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52" w:type="pct"/>
        <w:tblInd w:w="-272" w:type="dxa"/>
        <w:tblLook w:val="00A0" w:firstRow="1" w:lastRow="0" w:firstColumn="1" w:lastColumn="0" w:noHBand="0" w:noVBand="0"/>
      </w:tblPr>
      <w:tblGrid>
        <w:gridCol w:w="4514"/>
        <w:gridCol w:w="995"/>
        <w:gridCol w:w="4421"/>
      </w:tblGrid>
      <w:tr w:rsidR="00610B60" w:rsidRPr="00610B60" w14:paraId="48293545" w14:textId="77777777" w:rsidTr="00610B60">
        <w:trPr>
          <w:trHeight w:val="567"/>
        </w:trPr>
        <w:tc>
          <w:tcPr>
            <w:tcW w:w="2273" w:type="pct"/>
          </w:tcPr>
          <w:p w14:paraId="0FE664F2" w14:textId="3837E93D" w:rsidR="00610B60" w:rsidRPr="00E37102" w:rsidRDefault="00E37102" w:rsidP="00610B60">
            <w:pPr>
              <w:spacing w:after="0" w:line="360" w:lineRule="auto"/>
              <w:rPr>
                <w:rFonts w:eastAsia="Calibri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</w:pPr>
            <w:r w:rsidRPr="00E37102">
              <w:rPr>
                <w:rFonts w:eastAsia="Calibri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  <w:t>согласовано</w:t>
            </w:r>
          </w:p>
        </w:tc>
        <w:tc>
          <w:tcPr>
            <w:tcW w:w="501" w:type="pct"/>
          </w:tcPr>
          <w:p w14:paraId="14BB5462" w14:textId="77777777" w:rsidR="00610B60" w:rsidRPr="00E37102" w:rsidRDefault="00610B60" w:rsidP="00610B60">
            <w:pPr>
              <w:spacing w:after="0" w:line="360" w:lineRule="auto"/>
              <w:rPr>
                <w:rFonts w:eastAsia="Calibri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6" w:type="pct"/>
          </w:tcPr>
          <w:p w14:paraId="71A0FD7A" w14:textId="73C95549" w:rsidR="00610B60" w:rsidRPr="00E37102" w:rsidRDefault="00610B60" w:rsidP="00610B60">
            <w:pPr>
              <w:spacing w:after="0" w:line="360" w:lineRule="auto"/>
              <w:rPr>
                <w:rFonts w:eastAsia="Calibri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</w:pPr>
            <w:r w:rsidRPr="00E37102">
              <w:rPr>
                <w:rFonts w:eastAsia="Calibri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  <w:t>Утвержд</w:t>
            </w:r>
            <w:r w:rsidR="00E37102" w:rsidRPr="00E37102">
              <w:rPr>
                <w:rFonts w:eastAsia="Calibri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  <w:t>ено</w:t>
            </w:r>
          </w:p>
        </w:tc>
      </w:tr>
      <w:tr w:rsidR="00610B60" w:rsidRPr="00610B60" w14:paraId="089A0143" w14:textId="77777777" w:rsidTr="00610B60">
        <w:trPr>
          <w:trHeight w:val="851"/>
        </w:trPr>
        <w:tc>
          <w:tcPr>
            <w:tcW w:w="2273" w:type="pct"/>
          </w:tcPr>
          <w:p w14:paraId="6FED6CF5" w14:textId="77777777" w:rsidR="00610B60" w:rsidRPr="00E37102" w:rsidRDefault="00610B60" w:rsidP="00610B60">
            <w:pPr>
              <w:spacing w:after="0" w:line="360" w:lineRule="auto"/>
              <w:contextualSpacing/>
              <w:jc w:val="both"/>
              <w:rPr>
                <w:rFonts w:eastAsia="Calibri" w:cs="Times New Roman"/>
                <w:sz w:val="28"/>
                <w:szCs w:val="28"/>
              </w:rPr>
            </w:pPr>
            <w:r w:rsidRPr="00E37102">
              <w:rPr>
                <w:rFonts w:eastAsia="Calibri" w:cs="Times New Roman"/>
                <w:sz w:val="28"/>
                <w:szCs w:val="28"/>
              </w:rPr>
              <w:t>Директор</w:t>
            </w:r>
          </w:p>
          <w:p w14:paraId="0279EB7E" w14:textId="77777777" w:rsidR="00610B60" w:rsidRPr="00E37102" w:rsidRDefault="00610B60" w:rsidP="00610B60">
            <w:pPr>
              <w:spacing w:after="0" w:line="360" w:lineRule="auto"/>
              <w:contextualSpacing/>
              <w:jc w:val="both"/>
              <w:rPr>
                <w:rFonts w:eastAsia="Calibri" w:cs="Times New Roman"/>
                <w:sz w:val="28"/>
                <w:szCs w:val="28"/>
              </w:rPr>
            </w:pPr>
            <w:r w:rsidRPr="00E37102">
              <w:rPr>
                <w:rFonts w:eastAsia="Calibri" w:cs="Times New Roman"/>
                <w:sz w:val="28"/>
                <w:szCs w:val="28"/>
              </w:rPr>
              <w:t>АУ ХМАО - Югры «ЮНИИИТ»</w:t>
            </w:r>
          </w:p>
        </w:tc>
        <w:tc>
          <w:tcPr>
            <w:tcW w:w="501" w:type="pct"/>
          </w:tcPr>
          <w:p w14:paraId="1A4BF740" w14:textId="77777777" w:rsidR="00610B60" w:rsidRPr="00E37102" w:rsidRDefault="00610B60" w:rsidP="00610B60">
            <w:pPr>
              <w:spacing w:after="0" w:line="360" w:lineRule="auto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6" w:type="pct"/>
          </w:tcPr>
          <w:p w14:paraId="6F5907C0" w14:textId="77777777" w:rsidR="00610B60" w:rsidRPr="00E37102" w:rsidRDefault="00610B60" w:rsidP="00610B60">
            <w:pPr>
              <w:spacing w:after="0" w:line="360" w:lineRule="auto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 w:rsidRPr="00E37102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Руководитель Департамента ведомственных систем</w:t>
            </w:r>
          </w:p>
          <w:p w14:paraId="458B35C1" w14:textId="77777777" w:rsidR="00610B60" w:rsidRPr="00E37102" w:rsidRDefault="00610B60" w:rsidP="00610B60">
            <w:pPr>
              <w:spacing w:after="0" w:line="360" w:lineRule="auto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 w:rsidRPr="00E37102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«ХОСТ ИС»</w:t>
            </w:r>
          </w:p>
        </w:tc>
      </w:tr>
      <w:tr w:rsidR="00610B60" w:rsidRPr="00610B60" w14:paraId="5FA037DB" w14:textId="77777777" w:rsidTr="00610B60">
        <w:trPr>
          <w:trHeight w:val="567"/>
        </w:trPr>
        <w:tc>
          <w:tcPr>
            <w:tcW w:w="2273" w:type="pct"/>
          </w:tcPr>
          <w:p w14:paraId="172F1A25" w14:textId="77777777" w:rsidR="00610B60" w:rsidRPr="00E37102" w:rsidRDefault="00610B60" w:rsidP="00610B60">
            <w:pPr>
              <w:spacing w:after="0" w:line="360" w:lineRule="auto"/>
              <w:rPr>
                <w:rFonts w:eastAsia="Calibri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37102">
              <w:rPr>
                <w:rFonts w:eastAsia="Calibri" w:cs="Times New Roman"/>
                <w:bCs/>
                <w:sz w:val="28"/>
                <w:szCs w:val="28"/>
                <w:lang w:eastAsia="ru-RU"/>
              </w:rPr>
              <w:t>______________ /</w:t>
            </w:r>
            <w:r w:rsidRPr="00E37102">
              <w:rPr>
                <w:rFonts w:eastAsia="Calibri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37102">
              <w:rPr>
                <w:rFonts w:eastAsia="Calibri" w:cs="Times New Roman"/>
                <w:bCs/>
                <w:sz w:val="28"/>
                <w:szCs w:val="28"/>
                <w:lang w:eastAsia="ru-RU"/>
              </w:rPr>
              <w:t>Мельников А.В.</w:t>
            </w:r>
          </w:p>
        </w:tc>
        <w:tc>
          <w:tcPr>
            <w:tcW w:w="501" w:type="pct"/>
          </w:tcPr>
          <w:p w14:paraId="050AB6C4" w14:textId="77777777" w:rsidR="00610B60" w:rsidRPr="00E37102" w:rsidRDefault="00610B60" w:rsidP="00610B60">
            <w:pPr>
              <w:spacing w:after="0" w:line="360" w:lineRule="auto"/>
              <w:rPr>
                <w:rFonts w:eastAsia="Calibri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6" w:type="pct"/>
          </w:tcPr>
          <w:p w14:paraId="07122EF6" w14:textId="77777777" w:rsidR="00610B60" w:rsidRPr="00E37102" w:rsidRDefault="00610B60" w:rsidP="00610B60">
            <w:pPr>
              <w:spacing w:after="0" w:line="360" w:lineRule="auto"/>
              <w:rPr>
                <w:rFonts w:eastAsia="Calibri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37102">
              <w:rPr>
                <w:rFonts w:eastAsia="Calibri" w:cs="Times New Roman"/>
                <w:bCs/>
                <w:color w:val="000000"/>
                <w:sz w:val="28"/>
                <w:szCs w:val="28"/>
                <w:lang w:eastAsia="ru-RU"/>
              </w:rPr>
              <w:t>_______________/ Котохин Д.И.</w:t>
            </w:r>
          </w:p>
        </w:tc>
      </w:tr>
      <w:tr w:rsidR="00610B60" w:rsidRPr="00610B60" w14:paraId="0E220AB5" w14:textId="77777777" w:rsidTr="00610B60">
        <w:trPr>
          <w:trHeight w:val="780"/>
        </w:trPr>
        <w:tc>
          <w:tcPr>
            <w:tcW w:w="2273" w:type="pct"/>
          </w:tcPr>
          <w:p w14:paraId="208BB802" w14:textId="77777777" w:rsidR="00610B60" w:rsidRPr="00E37102" w:rsidRDefault="00610B60" w:rsidP="00610B60">
            <w:pPr>
              <w:spacing w:after="0" w:line="360" w:lineRule="auto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 w:rsidRPr="00E37102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«_____» _______________ 2019 г.</w:t>
            </w:r>
          </w:p>
        </w:tc>
        <w:tc>
          <w:tcPr>
            <w:tcW w:w="501" w:type="pct"/>
          </w:tcPr>
          <w:p w14:paraId="2B1EEA56" w14:textId="77777777" w:rsidR="00610B60" w:rsidRPr="00E37102" w:rsidRDefault="00610B60" w:rsidP="00610B60">
            <w:pPr>
              <w:spacing w:after="0" w:line="360" w:lineRule="auto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6" w:type="pct"/>
          </w:tcPr>
          <w:p w14:paraId="5C10B544" w14:textId="77777777" w:rsidR="00610B60" w:rsidRPr="00E37102" w:rsidRDefault="00610B60" w:rsidP="00610B60">
            <w:pPr>
              <w:spacing w:after="0" w:line="360" w:lineRule="auto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 w:rsidRPr="00E37102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«____» ________________ 2019 г.</w:t>
            </w:r>
          </w:p>
          <w:p w14:paraId="0806CB3F" w14:textId="77777777" w:rsidR="00610B60" w:rsidRPr="00E37102" w:rsidRDefault="00610B60" w:rsidP="00610B60">
            <w:pPr>
              <w:spacing w:after="0" w:line="360" w:lineRule="auto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</w:p>
          <w:p w14:paraId="07AFE5B0" w14:textId="77777777" w:rsidR="00610B60" w:rsidRPr="00E37102" w:rsidRDefault="00610B60" w:rsidP="00610B60">
            <w:pPr>
              <w:spacing w:after="0" w:line="360" w:lineRule="auto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</w:p>
          <w:p w14:paraId="020B5474" w14:textId="77777777" w:rsidR="00610B60" w:rsidRPr="00E37102" w:rsidRDefault="00610B60" w:rsidP="00610B60">
            <w:pPr>
              <w:spacing w:after="0" w:line="360" w:lineRule="auto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</w:p>
          <w:p w14:paraId="07B38C82" w14:textId="77777777" w:rsidR="00610B60" w:rsidRPr="00E37102" w:rsidRDefault="00610B60" w:rsidP="00610B60">
            <w:pPr>
              <w:spacing w:after="0" w:line="360" w:lineRule="auto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2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610B60" w:rsidRPr="00610B60" w14:paraId="1433F487" w14:textId="77777777" w:rsidTr="00610B60">
        <w:trPr>
          <w:trHeight w:val="1123"/>
        </w:trPr>
        <w:tc>
          <w:tcPr>
            <w:tcW w:w="9486" w:type="dxa"/>
            <w:vAlign w:val="bottom"/>
          </w:tcPr>
          <w:p w14:paraId="4B01840E" w14:textId="77777777" w:rsidR="00610B60" w:rsidRPr="00610B60" w:rsidRDefault="00610B60" w:rsidP="00610B60">
            <w:pPr>
              <w:spacing w:before="60" w:after="60" w:line="276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B60">
              <w:rPr>
                <w:rFonts w:eastAsia="Times New Roman" w:cs="Times New Roman"/>
                <w:b/>
                <w:color w:val="000000"/>
                <w:sz w:val="28"/>
                <w:szCs w:val="26"/>
                <w:lang w:eastAsia="ru-RU"/>
              </w:rPr>
              <w:t>Подсистема «Учета мероприятий, предусмотренных индивидуальной программой реабилитации или абилитации инвалидов, и сведений об их выполнении»</w:t>
            </w:r>
          </w:p>
        </w:tc>
      </w:tr>
      <w:tr w:rsidR="00610B60" w:rsidRPr="00610B60" w14:paraId="1ED2590D" w14:textId="77777777" w:rsidTr="00610B60">
        <w:trPr>
          <w:trHeight w:val="145"/>
        </w:trPr>
        <w:tc>
          <w:tcPr>
            <w:tcW w:w="9486" w:type="dxa"/>
            <w:vAlign w:val="bottom"/>
          </w:tcPr>
          <w:p w14:paraId="28389C56" w14:textId="77777777" w:rsidR="00610B60" w:rsidRPr="00610B60" w:rsidRDefault="00610B60" w:rsidP="00610B60">
            <w:pPr>
              <w:spacing w:line="276" w:lineRule="auto"/>
              <w:jc w:val="center"/>
              <w:rPr>
                <w:rFonts w:eastAsia="Times New Roman" w:cs="Times New Roman"/>
                <w:sz w:val="6"/>
                <w:szCs w:val="10"/>
                <w:lang w:eastAsia="ru-RU"/>
              </w:rPr>
            </w:pPr>
            <w:r w:rsidRPr="00610B60">
              <w:rPr>
                <w:rFonts w:eastAsia="Times New Roman" w:cs="Times New Roman"/>
                <w:sz w:val="6"/>
                <w:szCs w:val="10"/>
                <w:lang w:eastAsia="ru-RU"/>
              </w:rPr>
              <w:t>______________________________________________________________________________________________________________________________</w:t>
            </w:r>
            <w:r w:rsidRPr="00610B60">
              <w:rPr>
                <w:rFonts w:eastAsia="Times New Roman" w:cs="Times New Roman"/>
                <w:sz w:val="6"/>
                <w:szCs w:val="10"/>
                <w:lang w:val="en-US" w:eastAsia="ru-RU"/>
              </w:rPr>
              <w:t>_____________________________________________________________________________________________________________________</w:t>
            </w:r>
          </w:p>
        </w:tc>
      </w:tr>
      <w:tr w:rsidR="00610B60" w:rsidRPr="00610B60" w14:paraId="016C0AC4" w14:textId="77777777" w:rsidTr="00610B60">
        <w:trPr>
          <w:trHeight w:val="340"/>
        </w:trPr>
        <w:tc>
          <w:tcPr>
            <w:tcW w:w="9486" w:type="dxa"/>
            <w:vAlign w:val="bottom"/>
          </w:tcPr>
          <w:p w14:paraId="06AEF7FB" w14:textId="77777777" w:rsidR="00610B60" w:rsidRPr="00610B60" w:rsidRDefault="00610B60" w:rsidP="00610B60">
            <w:pPr>
              <w:spacing w:before="60" w:after="60" w:line="276" w:lineRule="auto"/>
              <w:jc w:val="center"/>
              <w:rPr>
                <w:rFonts w:eastAsia="Times New Roman" w:cs="Times New Roman"/>
                <w:szCs w:val="20"/>
              </w:rPr>
            </w:pPr>
            <w:r w:rsidRPr="00610B60">
              <w:rPr>
                <w:rFonts w:eastAsia="Times New Roman" w:cs="Times New Roman"/>
                <w:sz w:val="20"/>
                <w:szCs w:val="20"/>
              </w:rPr>
              <w:t>наименование системы</w:t>
            </w:r>
          </w:p>
        </w:tc>
      </w:tr>
      <w:tr w:rsidR="00610B60" w:rsidRPr="00610B60" w14:paraId="0D0F82E2" w14:textId="77777777" w:rsidTr="00610B60">
        <w:trPr>
          <w:trHeight w:val="340"/>
        </w:trPr>
        <w:tc>
          <w:tcPr>
            <w:tcW w:w="9486" w:type="dxa"/>
            <w:vAlign w:val="bottom"/>
          </w:tcPr>
          <w:p w14:paraId="28E5A59F" w14:textId="6A197937" w:rsidR="00610B60" w:rsidRPr="00610B60" w:rsidRDefault="00610B60" w:rsidP="00610B60">
            <w:pPr>
              <w:spacing w:line="276" w:lineRule="auto"/>
              <w:jc w:val="center"/>
              <w:rPr>
                <w:rFonts w:eastAsia="Times New Roman" w:cs="Times New Roman"/>
                <w:b/>
                <w:spacing w:val="20"/>
                <w:sz w:val="26"/>
                <w:szCs w:val="26"/>
                <w:lang w:eastAsia="ru-RU"/>
              </w:rPr>
            </w:pPr>
            <w:r w:rsidRPr="00610B60">
              <w:rPr>
                <w:rFonts w:eastAsia="Times New Roman" w:cs="Times New Roman"/>
                <w:b/>
                <w:spacing w:val="20"/>
                <w:sz w:val="26"/>
                <w:szCs w:val="26"/>
                <w:lang w:eastAsia="ru-RU"/>
              </w:rPr>
              <w:t xml:space="preserve">Руководство пользователя с ролью </w:t>
            </w:r>
            <w:r>
              <w:rPr>
                <w:rFonts w:eastAsia="Times New Roman" w:cs="Times New Roman"/>
                <w:b/>
                <w:spacing w:val="20"/>
                <w:sz w:val="26"/>
                <w:szCs w:val="26"/>
                <w:lang w:eastAsia="ru-RU"/>
              </w:rPr>
              <w:t>Специалист МО</w:t>
            </w:r>
            <w:r w:rsidRPr="00610B60">
              <w:rPr>
                <w:rFonts w:eastAsia="Times New Roman" w:cs="Times New Roman"/>
                <w:b/>
                <w:spacing w:val="20"/>
                <w:sz w:val="26"/>
                <w:szCs w:val="26"/>
                <w:lang w:eastAsia="ru-RU"/>
              </w:rPr>
              <w:t xml:space="preserve"> подсистемы ИПРА</w:t>
            </w:r>
          </w:p>
        </w:tc>
      </w:tr>
      <w:tr w:rsidR="00610B60" w:rsidRPr="00610B60" w14:paraId="1609F665" w14:textId="77777777" w:rsidTr="00610B60">
        <w:tc>
          <w:tcPr>
            <w:tcW w:w="9486" w:type="dxa"/>
            <w:vAlign w:val="bottom"/>
          </w:tcPr>
          <w:p w14:paraId="271CC6F9" w14:textId="77777777" w:rsidR="00610B60" w:rsidRPr="00610B60" w:rsidRDefault="00610B60" w:rsidP="00610B60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6"/>
                <w:szCs w:val="10"/>
                <w:lang w:eastAsia="ru-RU"/>
              </w:rPr>
            </w:pPr>
            <w:r w:rsidRPr="00610B60">
              <w:rPr>
                <w:rFonts w:ascii="Verdana" w:eastAsia="Times New Roman" w:hAnsi="Verdana" w:cs="Times New Roman"/>
                <w:sz w:val="6"/>
                <w:szCs w:val="10"/>
                <w:lang w:val="en-US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610B60" w:rsidRPr="00610B60" w14:paraId="48EF9105" w14:textId="77777777" w:rsidTr="00610B60">
        <w:trPr>
          <w:trHeight w:val="170"/>
        </w:trPr>
        <w:tc>
          <w:tcPr>
            <w:tcW w:w="9486" w:type="dxa"/>
          </w:tcPr>
          <w:p w14:paraId="173E37CE" w14:textId="77777777" w:rsidR="00610B60" w:rsidRPr="00610B60" w:rsidRDefault="00610B60" w:rsidP="00610B60">
            <w:pPr>
              <w:spacing w:after="60"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10B60">
              <w:rPr>
                <w:rFonts w:eastAsia="Times New Roman" w:cs="Times New Roman"/>
                <w:sz w:val="20"/>
                <w:szCs w:val="24"/>
                <w:lang w:eastAsia="ru-RU"/>
              </w:rPr>
              <w:t>наименование документа</w:t>
            </w:r>
          </w:p>
        </w:tc>
      </w:tr>
    </w:tbl>
    <w:tbl>
      <w:tblPr>
        <w:tblStyle w:val="4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610B60" w:rsidRPr="00610B60" w14:paraId="468C0A3D" w14:textId="77777777" w:rsidTr="00610B60">
        <w:trPr>
          <w:trHeight w:val="57"/>
          <w:jc w:val="center"/>
        </w:trPr>
        <w:tc>
          <w:tcPr>
            <w:tcW w:w="9498" w:type="dxa"/>
            <w:vAlign w:val="bottom"/>
          </w:tcPr>
          <w:p w14:paraId="299B5156" w14:textId="77777777" w:rsidR="00610B60" w:rsidRPr="00610B60" w:rsidRDefault="00610B60" w:rsidP="00610B60">
            <w:pPr>
              <w:spacing w:line="276" w:lineRule="auto"/>
              <w:jc w:val="center"/>
              <w:rPr>
                <w:sz w:val="8"/>
                <w:szCs w:val="20"/>
              </w:rPr>
            </w:pPr>
          </w:p>
        </w:tc>
      </w:tr>
    </w:tbl>
    <w:tbl>
      <w:tblPr>
        <w:tblStyle w:val="21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10B60" w:rsidRPr="00610B60" w14:paraId="70B84CD4" w14:textId="77777777" w:rsidTr="00610B60">
        <w:trPr>
          <w:trHeight w:val="340"/>
          <w:jc w:val="center"/>
        </w:trPr>
        <w:tc>
          <w:tcPr>
            <w:tcW w:w="9355" w:type="dxa"/>
            <w:vAlign w:val="bottom"/>
          </w:tcPr>
          <w:p w14:paraId="05719045" w14:textId="02727CC6" w:rsidR="00610B60" w:rsidRPr="00610B60" w:rsidRDefault="00610B60" w:rsidP="00610B60">
            <w:pPr>
              <w:spacing w:line="276" w:lineRule="auto"/>
              <w:jc w:val="center"/>
              <w:rPr>
                <w:rFonts w:eastAsia="Times New Roman" w:cs="Times New Roman"/>
                <w:caps/>
                <w:spacing w:val="20"/>
                <w:sz w:val="26"/>
                <w:szCs w:val="26"/>
                <w:lang w:eastAsia="ru-RU"/>
              </w:rPr>
            </w:pPr>
            <w:r w:rsidRPr="00610B60">
              <w:rPr>
                <w:rFonts w:eastAsia="Times New Roman" w:cs="Times New Roman"/>
                <w:sz w:val="28"/>
                <w:szCs w:val="26"/>
                <w:lang w:eastAsia="ru-RU"/>
              </w:rPr>
              <w:t>Листов: </w:t>
            </w:r>
            <w:r w:rsidR="00E37102">
              <w:rPr>
                <w:rFonts w:eastAsia="Times New Roman" w:cs="Times New Roman"/>
                <w:sz w:val="28"/>
                <w:szCs w:val="26"/>
                <w:lang w:eastAsia="ru-RU"/>
              </w:rPr>
              <w:t>56</w:t>
            </w:r>
            <w:ins w:id="0" w:author="Volchikhina Vera" w:date="2019-11-30T11:33:00Z">
              <w:r w:rsidR="00E37102">
                <w:rPr>
                  <w:rFonts w:eastAsia="Times New Roman" w:cs="Times New Roman"/>
                  <w:sz w:val="28"/>
                  <w:szCs w:val="26"/>
                  <w:lang w:eastAsia="ru-RU"/>
                </w:rPr>
                <w:t xml:space="preserve"> </w:t>
              </w:r>
            </w:ins>
            <w:ins w:id="1" w:author="Volchikhina Vera" w:date="2019-11-30T11:34:00Z">
              <w:r w:rsidR="00E37102">
                <w:rPr>
                  <w:rFonts w:eastAsia="Times New Roman" w:cs="Times New Roman"/>
                  <w:sz w:val="28"/>
                  <w:szCs w:val="26"/>
                  <w:lang w:eastAsia="ru-RU"/>
                </w:rPr>
                <w:t xml:space="preserve"> </w:t>
              </w:r>
            </w:ins>
          </w:p>
        </w:tc>
      </w:tr>
      <w:tr w:rsidR="00610B60" w:rsidRPr="00610B60" w14:paraId="61CB9118" w14:textId="77777777" w:rsidTr="00610B60">
        <w:trPr>
          <w:jc w:val="center"/>
        </w:trPr>
        <w:tc>
          <w:tcPr>
            <w:tcW w:w="9355" w:type="dxa"/>
            <w:vAlign w:val="bottom"/>
          </w:tcPr>
          <w:p w14:paraId="69684FD5" w14:textId="77777777" w:rsidR="00610B60" w:rsidRPr="00610B60" w:rsidRDefault="00610B60" w:rsidP="00610B60">
            <w:pPr>
              <w:spacing w:line="276" w:lineRule="auto"/>
              <w:jc w:val="center"/>
              <w:rPr>
                <w:rFonts w:eastAsia="Times New Roman" w:cs="Times New Roman"/>
                <w:sz w:val="6"/>
                <w:szCs w:val="10"/>
                <w:lang w:eastAsia="ru-RU"/>
              </w:rPr>
            </w:pPr>
            <w:r w:rsidRPr="00610B60">
              <w:rPr>
                <w:rFonts w:eastAsia="Times New Roman" w:cs="Times New Roman"/>
                <w:sz w:val="6"/>
                <w:szCs w:val="10"/>
                <w:lang w:val="en-US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610B60" w:rsidRPr="00610B60" w14:paraId="23709C8B" w14:textId="77777777" w:rsidTr="00610B60">
        <w:trPr>
          <w:jc w:val="center"/>
        </w:trPr>
        <w:tc>
          <w:tcPr>
            <w:tcW w:w="9355" w:type="dxa"/>
            <w:vAlign w:val="bottom"/>
          </w:tcPr>
          <w:p w14:paraId="598A2314" w14:textId="77777777" w:rsidR="00610B60" w:rsidRPr="00610B60" w:rsidRDefault="00610B60" w:rsidP="00610B60">
            <w:pPr>
              <w:spacing w:after="60" w:line="27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10B60">
              <w:rPr>
                <w:rFonts w:eastAsia="Times New Roman" w:cs="Times New Roman"/>
                <w:sz w:val="20"/>
                <w:szCs w:val="24"/>
                <w:lang w:eastAsia="ru-RU"/>
              </w:rPr>
              <w:t>объем документа</w:t>
            </w:r>
          </w:p>
        </w:tc>
      </w:tr>
      <w:tr w:rsidR="00610B60" w:rsidRPr="00610B60" w14:paraId="50674AEC" w14:textId="77777777" w:rsidTr="00610B60">
        <w:trPr>
          <w:jc w:val="center"/>
        </w:trPr>
        <w:tc>
          <w:tcPr>
            <w:tcW w:w="9355" w:type="dxa"/>
            <w:vAlign w:val="bottom"/>
          </w:tcPr>
          <w:p w14:paraId="32325803" w14:textId="77777777" w:rsidR="00610B60" w:rsidRPr="00610B60" w:rsidRDefault="00610B60" w:rsidP="00610B60">
            <w:pPr>
              <w:spacing w:line="360" w:lineRule="auto"/>
              <w:contextualSpacing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14:paraId="25B225CA" w14:textId="18A08A94" w:rsidR="00610B60" w:rsidRPr="00610B60" w:rsidRDefault="00610B60" w:rsidP="00610B60">
      <w:pPr>
        <w:spacing w:after="0" w:line="240" w:lineRule="auto"/>
        <w:jc w:val="center"/>
        <w:rPr>
          <w:rFonts w:eastAsia="Times New Roman" w:cs="Times New Roman"/>
          <w:b/>
          <w:sz w:val="28"/>
          <w:szCs w:val="26"/>
          <w:lang w:eastAsia="ru-RU"/>
        </w:rPr>
      </w:pPr>
      <w:r w:rsidRPr="00610B60">
        <w:rPr>
          <w:rFonts w:eastAsia="Times New Roman" w:cs="Times New Roman"/>
          <w:b/>
          <w:sz w:val="28"/>
          <w:szCs w:val="26"/>
        </w:rPr>
        <w:t>75746556.425730.035.И3.1</w:t>
      </w:r>
      <w:r>
        <w:rPr>
          <w:rFonts w:eastAsia="Times New Roman" w:cs="Times New Roman"/>
          <w:b/>
          <w:sz w:val="28"/>
          <w:szCs w:val="26"/>
        </w:rPr>
        <w:t>8</w:t>
      </w:r>
    </w:p>
    <w:p w14:paraId="3E6078FF" w14:textId="77777777" w:rsidR="00610B60" w:rsidRPr="00610B60" w:rsidRDefault="00610B60" w:rsidP="00610B60">
      <w:pPr>
        <w:spacing w:after="0" w:line="240" w:lineRule="auto"/>
        <w:jc w:val="center"/>
        <w:rPr>
          <w:rFonts w:eastAsia="Times New Roman" w:cs="Times New Roman"/>
          <w:sz w:val="14"/>
          <w:szCs w:val="20"/>
          <w:lang w:eastAsia="ru-RU"/>
        </w:rPr>
      </w:pPr>
    </w:p>
    <w:p w14:paraId="368DB847" w14:textId="5920CAC1" w:rsidR="0081706E" w:rsidRPr="000477C2" w:rsidRDefault="000477C2" w:rsidP="000477C2">
      <w:pPr>
        <w:rPr>
          <w:rFonts w:ascii="Verdana" w:eastAsia="Times New Roman" w:hAnsi="Verdana" w:cs="Times New Roman"/>
          <w:b/>
          <w:i/>
          <w:spacing w:val="20"/>
          <w:szCs w:val="24"/>
          <w:lang w:eastAsia="ru-RU"/>
        </w:rPr>
      </w:pPr>
      <w:r>
        <w:rPr>
          <w:i/>
        </w:rPr>
        <w:br w:type="page"/>
      </w:r>
    </w:p>
    <w:p w14:paraId="75E35BEC" w14:textId="77777777" w:rsidR="0056116D" w:rsidRPr="00805621" w:rsidRDefault="0056116D" w:rsidP="0056116D">
      <w:pPr>
        <w:pStyle w:val="af1"/>
        <w:rPr>
          <w:color w:val="auto"/>
        </w:rPr>
      </w:pPr>
      <w:r w:rsidRPr="00805621">
        <w:rPr>
          <w:color w:val="auto"/>
        </w:rPr>
        <w:lastRenderedPageBreak/>
        <w:t>Аннотация</w:t>
      </w:r>
    </w:p>
    <w:p w14:paraId="3065B0C6" w14:textId="77777777" w:rsidR="00610B60" w:rsidRPr="00610B60" w:rsidRDefault="00982C1D" w:rsidP="00610B60">
      <w:pPr>
        <w:pStyle w:val="af3"/>
      </w:pPr>
      <w:r w:rsidRPr="000B6CE0">
        <w:rPr>
          <w:rFonts w:eastAsia="Times New Roman"/>
        </w:rPr>
        <w:t xml:space="preserve">Настоящий документ представляет собой </w:t>
      </w:r>
      <w:r w:rsidRPr="004674E9">
        <w:rPr>
          <w:rFonts w:eastAsia="Times New Roman"/>
        </w:rPr>
        <w:t xml:space="preserve">руководство пользователя </w:t>
      </w:r>
      <w:r w:rsidR="00610B60">
        <w:rPr>
          <w:rFonts w:eastAsia="Times New Roman"/>
        </w:rPr>
        <w:t xml:space="preserve">с </w:t>
      </w:r>
      <w:r w:rsidRPr="004674E9">
        <w:rPr>
          <w:rFonts w:eastAsia="Times New Roman"/>
        </w:rPr>
        <w:t>роль</w:t>
      </w:r>
      <w:r w:rsidR="00610B60">
        <w:rPr>
          <w:rFonts w:eastAsia="Times New Roman"/>
        </w:rPr>
        <w:t xml:space="preserve">ю «Специалист МО» </w:t>
      </w:r>
      <w:r w:rsidR="00610B60" w:rsidRPr="00610B60">
        <w:t>подсистемы «Учет мероприятий, предусмотренных индивидуальной программой реабилитации или абилитации инвалидов, детей-инвалидов и сведений об их выполнении» информационной системы «Интеграционная шина системы здравоохранения Ханты-Мансийского автономного округа – Югры».</w:t>
      </w:r>
    </w:p>
    <w:p w14:paraId="483B7026" w14:textId="77777777" w:rsidR="00610B60" w:rsidRPr="00610B60" w:rsidRDefault="00610B60" w:rsidP="00610B60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</w:rPr>
      </w:pPr>
      <w:r w:rsidRPr="00610B60">
        <w:rPr>
          <w:rFonts w:eastAsiaTheme="majorEastAsia" w:cstheme="majorBidi"/>
          <w:b/>
          <w:sz w:val="28"/>
          <w:szCs w:val="20"/>
        </w:rPr>
        <w:t>Заказчик:</w:t>
      </w:r>
      <w:r w:rsidRPr="00610B60">
        <w:rPr>
          <w:rFonts w:eastAsiaTheme="majorEastAsia" w:cstheme="majorBidi"/>
          <w:sz w:val="28"/>
          <w:szCs w:val="20"/>
        </w:rPr>
        <w:t xml:space="preserve"> Автономное учреждение Ханты-Мансийского автономного округа – Югры «Югорский научно-исследовательский институт информационных технологий», г. Ханты-Мансийск.</w:t>
      </w:r>
    </w:p>
    <w:p w14:paraId="2B4A41F0" w14:textId="77777777" w:rsidR="00610B60" w:rsidRPr="00610B60" w:rsidRDefault="00610B60" w:rsidP="00610B60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</w:rPr>
      </w:pPr>
      <w:r w:rsidRPr="00610B60">
        <w:rPr>
          <w:rFonts w:eastAsiaTheme="majorEastAsia" w:cstheme="majorBidi"/>
          <w:b/>
          <w:sz w:val="28"/>
          <w:szCs w:val="20"/>
        </w:rPr>
        <w:t>Подрядчик:</w:t>
      </w:r>
      <w:r w:rsidRPr="00610B60">
        <w:rPr>
          <w:rFonts w:eastAsiaTheme="majorEastAsia" w:cstheme="majorBidi"/>
          <w:sz w:val="28"/>
          <w:szCs w:val="20"/>
        </w:rPr>
        <w:t xml:space="preserve"> Общество с ограниченной ответственностью «ХОСТ Информационные системы», г. Екатеринбург.</w:t>
      </w:r>
    </w:p>
    <w:p w14:paraId="56F1DD96" w14:textId="5AD06FC0" w:rsidR="000477C2" w:rsidRDefault="00610B60" w:rsidP="00610B60">
      <w:pPr>
        <w:pStyle w:val="af3"/>
      </w:pPr>
      <w:r w:rsidRPr="00610B60">
        <w:t>Документ</w:t>
      </w:r>
      <w:r w:rsidRPr="00610B60">
        <w:rPr>
          <w:rFonts w:eastAsiaTheme="minorHAnsi"/>
        </w:rPr>
        <w:t xml:space="preserve"> разработан с учетом требований ГОСТ 34.201-89.</w:t>
      </w:r>
      <w:r w:rsidR="000477C2">
        <w:br w:type="page"/>
      </w:r>
    </w:p>
    <w:p w14:paraId="4661A2ED" w14:textId="007A4919" w:rsidR="00FB6154" w:rsidRPr="008C763A" w:rsidRDefault="00FB6154" w:rsidP="008C763A">
      <w:pPr>
        <w:pStyle w:val="af1"/>
        <w:spacing w:after="0"/>
        <w:rPr>
          <w:szCs w:val="28"/>
        </w:rPr>
      </w:pPr>
      <w:r w:rsidRPr="008C763A">
        <w:rPr>
          <w:szCs w:val="28"/>
        </w:rPr>
        <w:lastRenderedPageBreak/>
        <w:t>Содержание</w:t>
      </w:r>
    </w:p>
    <w:sdt>
      <w:sdtPr>
        <w:rPr>
          <w:rFonts w:ascii="Times New Roman" w:hAnsi="Times New Roman" w:cs="Times New Roman"/>
          <w:sz w:val="28"/>
          <w:szCs w:val="28"/>
        </w:rPr>
        <w:id w:val="-23594703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E4979E4" w14:textId="355AD722" w:rsidR="00EF01C5" w:rsidRPr="00EF01C5" w:rsidRDefault="008633B9">
          <w:pPr>
            <w:pStyle w:val="1d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D10F9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10F9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10F9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5417739" w:history="1"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  <w:r w:rsidR="00EF01C5" w:rsidRPr="00EF01C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EF01C5" w:rsidRP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_Toc25417739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33D5E0A4" w14:textId="7756B0B2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40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1.1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Область применения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_Toc25417740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2F17D1FD" w14:textId="5E004F54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41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1.2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Краткое описание возможностей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_Toc25417741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3FDFABA8" w14:textId="3307D18D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42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1.3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Уровень подготовки пользователя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_Toc25417742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2C91038" w14:textId="4613EB41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43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1.4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Перечень эксплуатационной документации, с которой необходимо ознакомиться пользователю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_Toc25417743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767FF30E" w14:textId="5A83C176" w:rsidR="00EF01C5" w:rsidRPr="00EF01C5" w:rsidRDefault="00360ABD">
          <w:pPr>
            <w:pStyle w:val="1d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417744" w:history="1"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="00EF01C5" w:rsidRPr="00EF01C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t>Назначение и условия применения</w:t>
            </w:r>
            <w:r w:rsidR="00EF01C5" w:rsidRP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_Toc25417744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259C6191" w14:textId="534AC355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45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2.1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Назначение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_Toc25417745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7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7B57BD6E" w14:textId="52E3AEB7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46" w:history="1">
            <w:r w:rsidR="00EF01C5" w:rsidRPr="00EF01C5">
              <w:rPr>
                <w:rStyle w:val="afc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2.2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Условия, при соблюдении (выполнении, наступлении) которых обеспечивается применение средства автоматизации в соответствии с назначением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_Toc25417746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7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700B2948" w14:textId="72F05518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47" w:history="1">
            <w:r w:rsidR="00EF01C5" w:rsidRPr="00EF01C5">
              <w:rPr>
                <w:rStyle w:val="afc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2.2.1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Требования к программному и аппаратному обеспечению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_Toc25417747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7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773BA6F7" w14:textId="7DB43611" w:rsidR="00EF01C5" w:rsidRPr="00EF01C5" w:rsidRDefault="00360ABD">
          <w:pPr>
            <w:pStyle w:val="1d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417748" w:history="1"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="00EF01C5" w:rsidRPr="00EF01C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t>Подготовка к работе</w:t>
            </w:r>
            <w:r w:rsidR="00EF01C5" w:rsidRP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_Toc25417748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46813CA7" w14:textId="45A0CBAC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49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3.1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Состав и содержание дистрибутивного носителя данных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_Toc25417749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9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700B44C" w14:textId="0CD1445E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50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3.2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Порядок загрузки данных и программ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_Toc25417750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9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2111BB73" w14:textId="395D931E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51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3.3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Проверка работоспособности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_Toc25417751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9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050FD93" w14:textId="4E2CC25C" w:rsidR="00EF01C5" w:rsidRPr="00EF01C5" w:rsidRDefault="00360ABD">
          <w:pPr>
            <w:pStyle w:val="1d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417752" w:history="1"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="00EF01C5" w:rsidRPr="00EF01C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t>Описание операций</w:t>
            </w:r>
            <w:r w:rsidR="00EF01C5" w:rsidRP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_Toc25417752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7E1CBF39" w14:textId="14DB27EB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53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4.1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Аутентификация в системе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_Toc25417753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10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2FE0F135" w14:textId="5C22A388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54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4.2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Общая информация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_Toc25417754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12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3924FB3" w14:textId="6B540DFB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55" w:history="1">
            <w:r w:rsidR="00EF01C5" w:rsidRPr="00EF01C5">
              <w:rPr>
                <w:rStyle w:val="afc"/>
                <w:rFonts w:ascii="Times New Roman" w:eastAsiaTheme="majorEastAsia" w:hAnsi="Times New Roman" w:cs="Times New Roman"/>
                <w:b/>
                <w:bCs/>
                <w:noProof/>
                <w:sz w:val="28"/>
                <w:szCs w:val="28"/>
              </w:rPr>
              <w:t>4.2.1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eastAsiaTheme="majorEastAsia" w:hAnsi="Times New Roman" w:cs="Times New Roman"/>
                <w:b/>
                <w:bCs/>
                <w:noProof/>
                <w:sz w:val="28"/>
                <w:szCs w:val="28"/>
              </w:rPr>
              <w:t>Фильтрация данных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_Toc25417755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14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7F0870DF" w14:textId="009E3CC1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56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4.3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Раздел «Картотека»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_Toc25417756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14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1DF1BF8" w14:textId="396DF124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57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4.3.1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Поиск карты гражданина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_Toc25417757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15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7409D6F" w14:textId="37100A5F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58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4.3.2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Создание карты гражданина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_Toc25417758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15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34E488D7" w14:textId="01BC2B8B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60" w:history="1">
            <w:r w:rsidR="00EF01C5" w:rsidRPr="00EF01C5">
              <w:rPr>
                <w:rStyle w:val="afc"/>
                <w:rFonts w:ascii="Times New Roman" w:eastAsiaTheme="majorEastAsia" w:hAnsi="Times New Roman" w:cs="Times New Roman"/>
                <w:b/>
                <w:bCs/>
                <w:noProof/>
                <w:sz w:val="28"/>
                <w:szCs w:val="28"/>
              </w:rPr>
              <w:t>4.3.3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eastAsiaTheme="majorEastAsia" w:hAnsi="Times New Roman" w:cs="Times New Roman"/>
                <w:b/>
                <w:bCs/>
                <w:noProof/>
                <w:sz w:val="28"/>
                <w:szCs w:val="28"/>
              </w:rPr>
              <w:t>Удаление карты гражданина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_Toc25417760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17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3E625E99" w14:textId="4F905CFE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61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4.3.4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Управление адресами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_Toc25417761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17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5ED3D9CA" w14:textId="39C75CC5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62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4.3.5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Добавление документа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_Toc25417762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20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056FBCB" w14:textId="7475A1CB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63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4.3.6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электронной медицинской карты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_Toc25417763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21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24065352" w14:textId="53C3BC01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64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4.3.7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карты гражданина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_Toc25417764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22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21B72997" w14:textId="6A3676CE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65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4.4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Раздел «Форма 088/у-06»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_Toc25417765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23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AC33B95" w14:textId="20B11D8A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66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4.4.1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Поиск формы 088/у-06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_Toc25417766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24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7ED17FAB" w14:textId="7F02E7B9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67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4.4.2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Импорт направления на МСЭ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_Toc25417767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25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61BBA55" w14:textId="3AC5C6C0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68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4.4.3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Создание формы 088/у-06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_Toc25417768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26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30C8286B" w14:textId="0B32B5EF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69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4.4.4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Редактирование формы 088/у-06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_Toc25417769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36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9C36D09" w14:textId="75094969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70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4.4.5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Удаление формы 088/у-06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_Toc25417770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37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293AB5C8" w14:textId="6A9F9352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71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4.4.6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Завершение редактирования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_Toc25417771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37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C5C8662" w14:textId="6652141E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72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4.4.7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Печать формы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_Toc25417772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37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149C3772" w14:textId="60739C8B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73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4.4.8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формы 088/у-06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_Toc25417773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38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807BBB9" w14:textId="724BC22F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75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4.5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Раздел «Выписки из ИПРА»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_Toc25417775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38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BB98198" w14:textId="51BA28F1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76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4.5.1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Поиск выписки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_Toc25417776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40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6AD98CF" w14:textId="31C861F1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77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4.5.2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Просмотр выписки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_Toc25417777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40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CCC08F5" w14:textId="25DCADDD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78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4.5.3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исполнения мероприятий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_Toc25417778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40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A80449F" w14:textId="040227CA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79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4.5.4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карты мониторинга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_Toc25417779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41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75D54247" w14:textId="2D18E2FF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80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4.5.5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Создание 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направлений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_Toc25417780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41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115C98AE" w14:textId="73EB78F5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81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4.5.6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Редактирование 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направлений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_Toc25417781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44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2859FA7E" w14:textId="411232A3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82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4.5.7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направления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_Toc25417782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45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1EEB7EDB" w14:textId="5681BECC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83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4.5.8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Отправка направления на согласование заведующему отделением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_Toc25417783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47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B6E4B2F" w14:textId="6478B7E0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84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4.5.9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Удаления направления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_Toc25417784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48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14729AE" w14:textId="6E5CA81C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85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4.6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Раздел «Направления»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_Toc25417785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48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216EFBA" w14:textId="61C566B1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86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4.6.1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Поиск направления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_Toc25417786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49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4F75B2E" w14:textId="6F96F6F3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87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4.6.2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направления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_Toc25417787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49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6071DEC9" w14:textId="68F49678" w:rsidR="00EF01C5" w:rsidRPr="00EF01C5" w:rsidRDefault="00360ABD">
          <w:pPr>
            <w:pStyle w:val="35"/>
            <w:tabs>
              <w:tab w:val="left" w:pos="1418"/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88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4.6.3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Просмотр мероприятий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_Toc25417788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50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B7CA528" w14:textId="70151FB5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89" w:history="1"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4.7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t>Раздел «Отчеты»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_Toc25417789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50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7D8A4BB" w14:textId="22F1AF8E" w:rsidR="00EF01C5" w:rsidRPr="00EF01C5" w:rsidRDefault="00360ABD">
          <w:pPr>
            <w:pStyle w:val="1d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417790" w:history="1"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  <w:r w:rsidR="00EF01C5" w:rsidRPr="00EF01C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t>Аварийные ситуации</w:t>
            </w:r>
            <w:r w:rsidR="00EF01C5" w:rsidRP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_Toc25417790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53</w:t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5D34726C" w14:textId="7225BBE5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91" w:history="1">
            <w:r w:rsidR="00EF01C5" w:rsidRPr="00EF01C5">
              <w:rPr>
                <w:rStyle w:val="afc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5.1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Действия в случае несоблюдения условий выполнения технологического процесса, в том числе при длительных отказах технических средств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_Toc25417791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53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01686EE" w14:textId="7D6F1D8F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92" w:history="1">
            <w:r w:rsidR="00EF01C5" w:rsidRPr="00EF01C5">
              <w:rPr>
                <w:rStyle w:val="afc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5.2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Действия по восстановлению программ и / или данных при отказе носителей или обнаружении ошибок в данных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_Toc25417792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53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3B432F4E" w14:textId="3C752EFC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93" w:history="1">
            <w:r w:rsidR="00EF01C5" w:rsidRPr="00EF01C5">
              <w:rPr>
                <w:rStyle w:val="afc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5.3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Действия в случаях обнаружении несанкционированного вмешательства в данные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_Toc25417793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53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1B7A8AD2" w14:textId="4BCF79A1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94" w:history="1">
            <w:r w:rsidR="00EF01C5" w:rsidRPr="00EF01C5">
              <w:rPr>
                <w:rStyle w:val="afc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5.4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Действия в других аварийных ситуациях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_Toc25417794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54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472C58B4" w14:textId="6E91732B" w:rsidR="00EF01C5" w:rsidRPr="00EF01C5" w:rsidRDefault="00360ABD">
          <w:pPr>
            <w:pStyle w:val="28"/>
            <w:tabs>
              <w:tab w:val="right" w:leader="dot" w:pos="9627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25417795" w:history="1">
            <w:r w:rsidR="00EF01C5" w:rsidRPr="00EF01C5">
              <w:rPr>
                <w:rStyle w:val="afc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5.5</w:t>
            </w:r>
            <w:r w:rsidR="00EF01C5" w:rsidRPr="00EF01C5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tab/>
            </w:r>
            <w:r w:rsidR="00EF01C5" w:rsidRPr="00EF01C5">
              <w:rPr>
                <w:rStyle w:val="afc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Служба технической поддержки ИПРА</w:t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_Toc25417795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54</w:t>
            </w:r>
            <w:r w:rsidR="00EF01C5" w:rsidRPr="00EF01C5">
              <w:rPr>
                <w:rStyle w:val="afc"/>
                <w:rFonts w:ascii="Times New Roman" w:hAnsi="Times New Roman" w:cs="Times New Roman"/>
                <w:b/>
                <w:noProof/>
                <w:sz w:val="28"/>
                <w:szCs w:val="28"/>
              </w:rPr>
              <w:fldChar w:fldCharType="end"/>
            </w:r>
          </w:hyperlink>
        </w:p>
        <w:p w14:paraId="0B53D6FF" w14:textId="4F3FF4E3" w:rsidR="00EF01C5" w:rsidRPr="00EF01C5" w:rsidRDefault="00360ABD">
          <w:pPr>
            <w:pStyle w:val="1d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5417796" w:history="1"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t>Сокращения и обозначения</w:t>
            </w:r>
            <w:r w:rsidR="00EF01C5" w:rsidRP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_Toc25417796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55</w:t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2A6BB3CE" w14:textId="6D22D3DC" w:rsidR="00EF01C5" w:rsidRDefault="00360ABD">
          <w:pPr>
            <w:pStyle w:val="1d"/>
            <w:rPr>
              <w:rFonts w:asciiTheme="minorHAnsi" w:eastAsiaTheme="minorEastAsia" w:hAnsiTheme="minorHAnsi"/>
              <w:b w:val="0"/>
              <w:noProof/>
              <w:sz w:val="22"/>
              <w:lang w:eastAsia="ru-RU"/>
            </w:rPr>
          </w:pPr>
          <w:hyperlink w:anchor="_Toc25417797" w:history="1">
            <w:r w:rsidR="00EF01C5" w:rsidRPr="00EF01C5">
              <w:rPr>
                <w:rStyle w:val="afc"/>
                <w:rFonts w:ascii="Times New Roman" w:eastAsia="Calibri" w:hAnsi="Times New Roman" w:cs="Times New Roman"/>
                <w:noProof/>
                <w:sz w:val="28"/>
                <w:szCs w:val="28"/>
              </w:rPr>
              <w:t>Лист регистрации изменений</w:t>
            </w:r>
            <w:r w:rsidR="00EF01C5" w:rsidRP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EF01C5" w:rsidRP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_Toc25417797 \h </w:instrText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EF01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56</w:t>
            </w:r>
            <w:r w:rsidR="00EF01C5" w:rsidRPr="00EF01C5">
              <w:rPr>
                <w:rStyle w:val="afc"/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7DA19C2D" w14:textId="2757C545" w:rsidR="00FB6154" w:rsidRPr="00D10F90" w:rsidRDefault="008633B9" w:rsidP="008C763A">
          <w:pPr>
            <w:pStyle w:val="1d"/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D10F9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7F25D10D" w14:textId="5C7C92AB" w:rsidR="0033123A" w:rsidRDefault="0033123A" w:rsidP="00722AB4">
      <w:pPr>
        <w:pStyle w:val="12"/>
      </w:pPr>
      <w:bookmarkStart w:id="2" w:name="_Toc25417739"/>
      <w:r>
        <w:lastRenderedPageBreak/>
        <w:t>Введение</w:t>
      </w:r>
      <w:bookmarkEnd w:id="2"/>
    </w:p>
    <w:p w14:paraId="32139A71" w14:textId="4F6D9758" w:rsidR="0033123A" w:rsidRDefault="0033123A" w:rsidP="0033123A">
      <w:pPr>
        <w:pStyle w:val="21"/>
      </w:pPr>
      <w:bookmarkStart w:id="3" w:name="_Toc25417740"/>
      <w:r>
        <w:t>Область применения</w:t>
      </w:r>
      <w:bookmarkEnd w:id="3"/>
    </w:p>
    <w:p w14:paraId="06A1B0A5" w14:textId="0912A836" w:rsidR="0033123A" w:rsidRPr="006D0265" w:rsidRDefault="0033123A" w:rsidP="0033123A">
      <w:pPr>
        <w:pStyle w:val="af3"/>
      </w:pPr>
      <w:r>
        <w:t>Подсистема</w:t>
      </w:r>
      <w:r w:rsidRPr="006D0265">
        <w:t xml:space="preserve"> «Учета мероприятий, предусмотренных индивидуальной программой реабилитации или абилитации инвалидов, и сведений об их выполнении»</w:t>
      </w:r>
      <w:r w:rsidR="00610B60">
        <w:t xml:space="preserve"> (далее – ИПРА</w:t>
      </w:r>
      <w:r>
        <w:t>)</w:t>
      </w:r>
      <w:r w:rsidRPr="006D0265">
        <w:t xml:space="preserve"> </w:t>
      </w:r>
      <w:r>
        <w:t>применяется</w:t>
      </w:r>
      <w:r w:rsidRPr="006D0265">
        <w:t xml:space="preserve"> для:</w:t>
      </w:r>
    </w:p>
    <w:p w14:paraId="04025627" w14:textId="1D0DA8BB" w:rsidR="0033123A" w:rsidRDefault="0033123A" w:rsidP="0033123A">
      <w:pPr>
        <w:pStyle w:val="1"/>
      </w:pPr>
      <w:r w:rsidRPr="00AD4EDE">
        <w:rPr>
          <w:rStyle w:val="1a"/>
        </w:rPr>
        <w:t>а</w:t>
      </w:r>
      <w:r w:rsidRPr="00AD4EDE">
        <w:t>втоматизации процессов при предоставлении органами исполнительной власти субъектов Российской Федерации, органами местного самоуправления и медицинскими организациями</w:t>
      </w:r>
      <w:r w:rsidR="002E2156">
        <w:t xml:space="preserve"> (далее – МО)</w:t>
      </w:r>
      <w:r w:rsidRPr="00AD4EDE">
        <w:t xml:space="preserve"> информации об исполнении возложенных на них ИПРА инвалида и ИПРА ребенка-инвалида мероприятий в федеральные государственные учреждения медико-социальной экспертизы в соответствии с нормативно-правовыми актами</w:t>
      </w:r>
      <w:r>
        <w:t>;</w:t>
      </w:r>
    </w:p>
    <w:p w14:paraId="3A53D85F" w14:textId="68AFD016" w:rsidR="0033123A" w:rsidRPr="0033123A" w:rsidRDefault="0033123A" w:rsidP="0033123A">
      <w:pPr>
        <w:pStyle w:val="1"/>
      </w:pPr>
      <w:r w:rsidRPr="00AD4EDE">
        <w:t>формирования необходимой отчетности регионального и федерального значения</w:t>
      </w:r>
    </w:p>
    <w:p w14:paraId="235B3578" w14:textId="0D7B19B6" w:rsidR="0033123A" w:rsidRDefault="0033123A" w:rsidP="0033123A">
      <w:pPr>
        <w:pStyle w:val="21"/>
      </w:pPr>
      <w:bookmarkStart w:id="4" w:name="_Toc25417741"/>
      <w:r>
        <w:t>Краткое описание возможностей</w:t>
      </w:r>
      <w:bookmarkEnd w:id="4"/>
    </w:p>
    <w:p w14:paraId="082F4CDA" w14:textId="4D1F7C9B" w:rsidR="0033123A" w:rsidRDefault="0033123A" w:rsidP="0033123A">
      <w:pPr>
        <w:pStyle w:val="af3"/>
      </w:pPr>
      <w:r>
        <w:t>Пользователю с ролью «Специалист МО» доступно:</w:t>
      </w:r>
    </w:p>
    <w:p w14:paraId="19A3EF5C" w14:textId="6BA45579" w:rsidR="0033123A" w:rsidRDefault="00587550" w:rsidP="0033123A">
      <w:pPr>
        <w:pStyle w:val="1"/>
      </w:pPr>
      <w:r>
        <w:t xml:space="preserve">работа </w:t>
      </w:r>
      <w:r w:rsidR="0033123A">
        <w:t>с картой пациента;</w:t>
      </w:r>
    </w:p>
    <w:p w14:paraId="41225DAF" w14:textId="130F463C" w:rsidR="0033123A" w:rsidRDefault="00587550" w:rsidP="0033123A">
      <w:pPr>
        <w:pStyle w:val="1"/>
      </w:pPr>
      <w:r>
        <w:t xml:space="preserve">работа </w:t>
      </w:r>
      <w:r w:rsidR="0033123A">
        <w:t>с формой 088/у-06;</w:t>
      </w:r>
    </w:p>
    <w:p w14:paraId="5E70E46E" w14:textId="0A4B1376" w:rsidR="0033123A" w:rsidRDefault="00587550" w:rsidP="0033123A">
      <w:pPr>
        <w:pStyle w:val="1"/>
      </w:pPr>
      <w:r>
        <w:t xml:space="preserve">работа </w:t>
      </w:r>
      <w:r w:rsidR="0033123A">
        <w:t>с выпиской из ИПРА;</w:t>
      </w:r>
    </w:p>
    <w:p w14:paraId="4AB94093" w14:textId="69E4410A" w:rsidR="0033123A" w:rsidRDefault="00587550" w:rsidP="0033123A">
      <w:pPr>
        <w:pStyle w:val="1"/>
      </w:pPr>
      <w:r>
        <w:t xml:space="preserve">работа </w:t>
      </w:r>
      <w:r w:rsidR="0033123A">
        <w:t>с направлениями;</w:t>
      </w:r>
    </w:p>
    <w:p w14:paraId="07C7BAA1" w14:textId="54EF7B4F" w:rsidR="0033123A" w:rsidRDefault="00587550" w:rsidP="0033123A">
      <w:pPr>
        <w:pStyle w:val="1"/>
      </w:pPr>
      <w:r>
        <w:t xml:space="preserve">работа </w:t>
      </w:r>
      <w:r w:rsidR="0033123A">
        <w:t>с отчетами.</w:t>
      </w:r>
    </w:p>
    <w:p w14:paraId="7B646B8D" w14:textId="3B196AD8" w:rsidR="0033123A" w:rsidRDefault="0033123A" w:rsidP="0033123A">
      <w:pPr>
        <w:pStyle w:val="21"/>
      </w:pPr>
      <w:bookmarkStart w:id="5" w:name="_Toc25417742"/>
      <w:r>
        <w:t>Уровень подготовки пользователя</w:t>
      </w:r>
      <w:bookmarkEnd w:id="5"/>
    </w:p>
    <w:p w14:paraId="3D131FBE" w14:textId="77777777" w:rsidR="0033123A" w:rsidRPr="0033123A" w:rsidRDefault="0033123A" w:rsidP="0033123A">
      <w:pPr>
        <w:pStyle w:val="af3"/>
        <w:rPr>
          <w:rFonts w:eastAsia="Times New Roman"/>
        </w:rPr>
      </w:pPr>
      <w:r w:rsidRPr="0033123A">
        <w:rPr>
          <w:rFonts w:eastAsia="Times New Roman"/>
        </w:rPr>
        <w:t>Эксплуатация системы должна проводиться персоналом, предварительно прошедшим инструктаж.</w:t>
      </w:r>
    </w:p>
    <w:p w14:paraId="21B59B42" w14:textId="2A8A67FB" w:rsidR="0033123A" w:rsidRPr="0033123A" w:rsidRDefault="0033123A" w:rsidP="0033123A">
      <w:pPr>
        <w:pStyle w:val="af3"/>
        <w:rPr>
          <w:rFonts w:eastAsia="Times New Roman"/>
        </w:rPr>
      </w:pPr>
      <w:r w:rsidRPr="0033123A">
        <w:rPr>
          <w:rFonts w:eastAsia="Times New Roman"/>
        </w:rPr>
        <w:t xml:space="preserve">Пользователь системы должен иметь опыт работы с </w:t>
      </w:r>
      <w:r>
        <w:rPr>
          <w:rFonts w:eastAsia="Times New Roman"/>
        </w:rPr>
        <w:t>операционн</w:t>
      </w:r>
      <w:r w:rsidR="00587550">
        <w:rPr>
          <w:rFonts w:eastAsia="Times New Roman"/>
        </w:rPr>
        <w:t>ыми</w:t>
      </w:r>
      <w:r>
        <w:rPr>
          <w:rFonts w:eastAsia="Times New Roman"/>
        </w:rPr>
        <w:t xml:space="preserve"> систем</w:t>
      </w:r>
      <w:r w:rsidR="00587550">
        <w:rPr>
          <w:rFonts w:eastAsia="Times New Roman"/>
        </w:rPr>
        <w:t>ами</w:t>
      </w:r>
      <w:r>
        <w:rPr>
          <w:rFonts w:eastAsia="Times New Roman"/>
        </w:rPr>
        <w:t xml:space="preserve"> (далее – </w:t>
      </w:r>
      <w:r w:rsidRPr="0033123A">
        <w:rPr>
          <w:rFonts w:eastAsia="Times New Roman"/>
        </w:rPr>
        <w:t>ОС</w:t>
      </w:r>
      <w:r>
        <w:rPr>
          <w:rFonts w:eastAsia="Times New Roman"/>
        </w:rPr>
        <w:t>)</w:t>
      </w:r>
      <w:r w:rsidRPr="0033123A">
        <w:rPr>
          <w:rFonts w:eastAsia="Times New Roman"/>
        </w:rPr>
        <w:t xml:space="preserve"> Microsoft Windows XP / Vista / Windows 7 / Windows 8 / Windows 10.</w:t>
      </w:r>
    </w:p>
    <w:p w14:paraId="4F1207A5" w14:textId="77777777" w:rsidR="0033123A" w:rsidRPr="0033123A" w:rsidRDefault="0033123A" w:rsidP="0033123A">
      <w:pPr>
        <w:pStyle w:val="af3"/>
        <w:rPr>
          <w:rFonts w:eastAsia="Times New Roman"/>
        </w:rPr>
      </w:pPr>
      <w:r w:rsidRPr="0033123A">
        <w:rPr>
          <w:rFonts w:eastAsia="Times New Roman"/>
        </w:rPr>
        <w:t>Квалификация пользователя должна позволять:</w:t>
      </w:r>
    </w:p>
    <w:p w14:paraId="01BC2886" w14:textId="77777777" w:rsidR="0033123A" w:rsidRPr="0033123A" w:rsidRDefault="0033123A" w:rsidP="0033123A">
      <w:pPr>
        <w:pStyle w:val="1"/>
        <w:rPr>
          <w:rFonts w:eastAsia="Times New Roman" w:cstheme="majorBidi"/>
          <w:szCs w:val="20"/>
        </w:rPr>
      </w:pPr>
      <w:r w:rsidRPr="0033123A">
        <w:rPr>
          <w:rFonts w:eastAsia="Times New Roman" w:cstheme="majorBidi"/>
          <w:szCs w:val="20"/>
        </w:rPr>
        <w:lastRenderedPageBreak/>
        <w:t>ориентироваться в основных деловых процессах автоматизируемого технологического процесса;</w:t>
      </w:r>
    </w:p>
    <w:p w14:paraId="2A6B5F84" w14:textId="77777777" w:rsidR="0033123A" w:rsidRPr="0033123A" w:rsidRDefault="0033123A" w:rsidP="0033123A">
      <w:pPr>
        <w:pStyle w:val="1"/>
        <w:rPr>
          <w:rFonts w:eastAsia="Times New Roman" w:cstheme="majorBidi"/>
          <w:szCs w:val="20"/>
        </w:rPr>
      </w:pPr>
      <w:r w:rsidRPr="0033123A">
        <w:rPr>
          <w:rFonts w:eastAsia="Times New Roman" w:cstheme="majorBidi"/>
          <w:szCs w:val="20"/>
        </w:rPr>
        <w:t>ориентироваться в основных типах входных и выходных данных;</w:t>
      </w:r>
    </w:p>
    <w:p w14:paraId="743C25B1" w14:textId="77777777" w:rsidR="0033123A" w:rsidRPr="0033123A" w:rsidRDefault="0033123A" w:rsidP="0033123A">
      <w:pPr>
        <w:pStyle w:val="1"/>
        <w:rPr>
          <w:rFonts w:eastAsia="Times New Roman" w:cstheme="majorBidi"/>
          <w:szCs w:val="20"/>
        </w:rPr>
      </w:pPr>
      <w:r w:rsidRPr="0033123A">
        <w:rPr>
          <w:rFonts w:eastAsia="Times New Roman" w:cstheme="majorBidi"/>
          <w:szCs w:val="20"/>
        </w:rPr>
        <w:t>выполнять стандартные процедуры в диалоговой среде ОС. Базовые навыки:</w:t>
      </w:r>
    </w:p>
    <w:p w14:paraId="427EE6DF" w14:textId="77777777" w:rsidR="0033123A" w:rsidRPr="0033123A" w:rsidRDefault="0033123A" w:rsidP="0033123A">
      <w:pPr>
        <w:pStyle w:val="1"/>
        <w:rPr>
          <w:rFonts w:eastAsia="Times New Roman" w:cstheme="majorBidi"/>
          <w:szCs w:val="20"/>
        </w:rPr>
      </w:pPr>
      <w:r w:rsidRPr="0033123A">
        <w:rPr>
          <w:rFonts w:eastAsia="Times New Roman" w:cstheme="majorBidi"/>
          <w:szCs w:val="20"/>
        </w:rPr>
        <w:t>навыки работы на персональном компьютере с графическим пользовательским интерфейсом (клавиатура, мышь, управление окнами и приложениями, файловая система);</w:t>
      </w:r>
    </w:p>
    <w:p w14:paraId="196BBE53" w14:textId="77777777" w:rsidR="0033123A" w:rsidRPr="0033123A" w:rsidRDefault="0033123A" w:rsidP="0033123A">
      <w:pPr>
        <w:pStyle w:val="1"/>
        <w:rPr>
          <w:rFonts w:eastAsia="Times New Roman" w:cstheme="majorBidi"/>
          <w:szCs w:val="20"/>
        </w:rPr>
      </w:pPr>
      <w:r w:rsidRPr="0033123A">
        <w:rPr>
          <w:rFonts w:eastAsia="Times New Roman" w:cstheme="majorBidi"/>
          <w:szCs w:val="20"/>
        </w:rPr>
        <w:t>пользование стандартными клиентскими программами при работе в среде Интернет (подключение к сети, доступ к веб-сайтам, навигация, работа с формами и другими типовыми интерактивными элементами);</w:t>
      </w:r>
    </w:p>
    <w:p w14:paraId="55712A4D" w14:textId="77777777" w:rsidR="0033123A" w:rsidRPr="0033123A" w:rsidRDefault="0033123A" w:rsidP="0033123A">
      <w:pPr>
        <w:pStyle w:val="1"/>
        <w:rPr>
          <w:rFonts w:eastAsia="Times New Roman" w:cstheme="majorBidi"/>
          <w:szCs w:val="20"/>
        </w:rPr>
      </w:pPr>
      <w:r w:rsidRPr="0033123A">
        <w:rPr>
          <w:rFonts w:eastAsia="Times New Roman" w:cstheme="majorBidi"/>
          <w:szCs w:val="20"/>
        </w:rPr>
        <w:t>навыки использования почтовых программ (создание, отправка и получение e-mail);</w:t>
      </w:r>
    </w:p>
    <w:p w14:paraId="7170B5FE" w14:textId="77777777" w:rsidR="0033123A" w:rsidRPr="0033123A" w:rsidRDefault="0033123A" w:rsidP="0033123A">
      <w:pPr>
        <w:pStyle w:val="1"/>
        <w:rPr>
          <w:rFonts w:eastAsia="Times New Roman" w:cstheme="majorBidi"/>
          <w:szCs w:val="20"/>
        </w:rPr>
      </w:pPr>
      <w:r w:rsidRPr="0033123A">
        <w:rPr>
          <w:rFonts w:eastAsia="Times New Roman" w:cstheme="majorBidi"/>
          <w:szCs w:val="20"/>
        </w:rPr>
        <w:t>знание основ и применение правил информационной безопасности;</w:t>
      </w:r>
    </w:p>
    <w:p w14:paraId="0C02D24E" w14:textId="77777777" w:rsidR="0033123A" w:rsidRPr="0033123A" w:rsidRDefault="0033123A" w:rsidP="0033123A">
      <w:pPr>
        <w:pStyle w:val="1"/>
        <w:rPr>
          <w:rFonts w:eastAsia="Times New Roman" w:cstheme="majorBidi"/>
          <w:szCs w:val="20"/>
        </w:rPr>
      </w:pPr>
      <w:r w:rsidRPr="0033123A">
        <w:rPr>
          <w:rFonts w:eastAsia="Times New Roman" w:cstheme="majorBidi"/>
          <w:szCs w:val="20"/>
        </w:rPr>
        <w:t>знание принципов организации процесса подготовки и публикации материалов;</w:t>
      </w:r>
    </w:p>
    <w:p w14:paraId="6CE63138" w14:textId="634AA5B8" w:rsidR="0033123A" w:rsidRPr="003601D3" w:rsidRDefault="0033123A" w:rsidP="0033123A">
      <w:pPr>
        <w:pStyle w:val="1"/>
      </w:pPr>
      <w:r w:rsidRPr="0033123A">
        <w:rPr>
          <w:rFonts w:eastAsia="Times New Roman" w:cstheme="majorBidi"/>
          <w:szCs w:val="20"/>
        </w:rPr>
        <w:t>выполнять стандартные процедуры, определенные в системе для ввода исходной информации и получения информации из БД</w:t>
      </w:r>
    </w:p>
    <w:p w14:paraId="6DE67069" w14:textId="1900E302" w:rsidR="0033123A" w:rsidRDefault="0033123A" w:rsidP="0033123A">
      <w:pPr>
        <w:pStyle w:val="21"/>
      </w:pPr>
      <w:bookmarkStart w:id="6" w:name="_Toc25417743"/>
      <w:r>
        <w:t>Перечень эксплуатационной документации, с которой необходимо ознакомиться пользователю</w:t>
      </w:r>
      <w:bookmarkEnd w:id="6"/>
    </w:p>
    <w:p w14:paraId="087CC44E" w14:textId="7710E342" w:rsidR="0033123A" w:rsidRPr="0033123A" w:rsidRDefault="0033123A" w:rsidP="0033123A">
      <w:pPr>
        <w:pStyle w:val="af3"/>
      </w:pPr>
      <w:r w:rsidRPr="0033123A">
        <w:t>Перед работой пользователю с ролью «</w:t>
      </w:r>
      <w:r>
        <w:t>Специалист МО</w:t>
      </w:r>
      <w:r w:rsidRPr="0033123A">
        <w:t>» достаточно ознакомиться с данным руководством.</w:t>
      </w:r>
    </w:p>
    <w:p w14:paraId="5BB0941F" w14:textId="4F801155" w:rsidR="00722AB4" w:rsidRDefault="00722AB4" w:rsidP="00722AB4">
      <w:pPr>
        <w:pStyle w:val="12"/>
      </w:pPr>
      <w:bookmarkStart w:id="7" w:name="_Toc25417744"/>
      <w:r w:rsidRPr="00722AB4">
        <w:lastRenderedPageBreak/>
        <w:t>Назначение и условия применения</w:t>
      </w:r>
      <w:bookmarkEnd w:id="7"/>
    </w:p>
    <w:p w14:paraId="3967FA6D" w14:textId="77777777" w:rsidR="00F85853" w:rsidRPr="000468E8" w:rsidRDefault="00F85853" w:rsidP="00F85853">
      <w:pPr>
        <w:pStyle w:val="21"/>
      </w:pPr>
      <w:bookmarkStart w:id="8" w:name="_Toc387143442"/>
      <w:bookmarkStart w:id="9" w:name="_Toc436326267"/>
      <w:bookmarkStart w:id="10" w:name="_Toc25417745"/>
      <w:r w:rsidRPr="000468E8">
        <w:t>Назначение</w:t>
      </w:r>
      <w:bookmarkEnd w:id="8"/>
      <w:bookmarkEnd w:id="9"/>
      <w:bookmarkEnd w:id="10"/>
    </w:p>
    <w:p w14:paraId="2E89726D" w14:textId="77777777" w:rsidR="0033123A" w:rsidRPr="0033123A" w:rsidRDefault="0033123A" w:rsidP="0033123A">
      <w:pPr>
        <w:pStyle w:val="af3"/>
      </w:pPr>
      <w:bookmarkStart w:id="11" w:name="_Toc436326268"/>
      <w:r w:rsidRPr="0033123A">
        <w:t>ИПРА предназначена для достижения следующих целей:</w:t>
      </w:r>
    </w:p>
    <w:p w14:paraId="69F780EF" w14:textId="77777777" w:rsidR="0033123A" w:rsidRPr="0033123A" w:rsidRDefault="0033123A" w:rsidP="0033123A">
      <w:pPr>
        <w:pStyle w:val="1"/>
        <w:rPr>
          <w:rFonts w:eastAsiaTheme="majorEastAsia" w:cstheme="majorBidi"/>
          <w:szCs w:val="20"/>
          <w:lang w:eastAsia="en-US"/>
        </w:rPr>
      </w:pPr>
      <w:r w:rsidRPr="0033123A">
        <w:rPr>
          <w:rFonts w:eastAsiaTheme="majorEastAsia" w:cstheme="majorBidi"/>
          <w:szCs w:val="20"/>
          <w:lang w:eastAsia="en-US"/>
        </w:rPr>
        <w:t>предоставления органами исполнительной власти субъектов Российской Федерации, органами местного самоуправления и медицинскими организациями информации об исполнении возложенных на них ИПРА инвалида и ИПРА ребенка-инвалида мероприятий в федеральные государственные учреждения медико-социальной экспертизы в соответствии с нормативно-правовыми актами;</w:t>
      </w:r>
    </w:p>
    <w:p w14:paraId="62CF9C4B" w14:textId="3F41D018" w:rsidR="000477C2" w:rsidRDefault="0033123A" w:rsidP="0033123A">
      <w:pPr>
        <w:pStyle w:val="1"/>
      </w:pPr>
      <w:r w:rsidRPr="0033123A">
        <w:rPr>
          <w:rFonts w:eastAsiaTheme="majorEastAsia" w:cstheme="majorBidi"/>
          <w:szCs w:val="20"/>
          <w:lang w:eastAsia="en-US"/>
        </w:rPr>
        <w:t>формирования необходимой отчетности регионального и федерального значения.</w:t>
      </w:r>
    </w:p>
    <w:p w14:paraId="7F2040ED" w14:textId="4533F52C" w:rsidR="00F85853" w:rsidRPr="00F85853" w:rsidRDefault="00F85853" w:rsidP="00F85853">
      <w:pPr>
        <w:pStyle w:val="21"/>
        <w:rPr>
          <w:rFonts w:eastAsia="Times New Roman"/>
        </w:rPr>
      </w:pPr>
      <w:bookmarkStart w:id="12" w:name="_Toc25417746"/>
      <w:r w:rsidRPr="00F85853">
        <w:rPr>
          <w:rFonts w:eastAsia="Times New Roman"/>
        </w:rPr>
        <w:t>Условия, при соблюдении (выполнении, наступлении) которых обеспечивается применение средства автоматизации в соответствии с назначением</w:t>
      </w:r>
      <w:bookmarkEnd w:id="11"/>
      <w:bookmarkEnd w:id="12"/>
    </w:p>
    <w:p w14:paraId="1367C640" w14:textId="77777777" w:rsidR="00F85853" w:rsidRPr="00F85853" w:rsidRDefault="00F85853" w:rsidP="00F85853">
      <w:pPr>
        <w:pStyle w:val="30"/>
        <w:rPr>
          <w:rFonts w:eastAsia="Times New Roman"/>
        </w:rPr>
      </w:pPr>
      <w:bookmarkStart w:id="13" w:name="_Toc376169864"/>
      <w:bookmarkStart w:id="14" w:name="_Toc387143444"/>
      <w:bookmarkStart w:id="15" w:name="_Toc436326269"/>
      <w:bookmarkStart w:id="16" w:name="_Toc25417747"/>
      <w:r w:rsidRPr="00F85853">
        <w:rPr>
          <w:rFonts w:eastAsia="Times New Roman"/>
        </w:rPr>
        <w:t>Требования к программному и аппаратному обеспечению</w:t>
      </w:r>
      <w:bookmarkEnd w:id="13"/>
      <w:bookmarkEnd w:id="14"/>
      <w:bookmarkEnd w:id="15"/>
      <w:bookmarkEnd w:id="16"/>
    </w:p>
    <w:p w14:paraId="0F2D4C5C" w14:textId="77777777" w:rsidR="00F85853" w:rsidRPr="00F85853" w:rsidRDefault="00F85853" w:rsidP="00F85853">
      <w:pPr>
        <w:pStyle w:val="4"/>
        <w:rPr>
          <w:rFonts w:eastAsia="Times New Roman"/>
        </w:rPr>
      </w:pPr>
      <w:bookmarkStart w:id="17" w:name="_Toc376169865"/>
      <w:bookmarkStart w:id="18" w:name="_Toc387143445"/>
      <w:bookmarkStart w:id="19" w:name="_Toc436326270"/>
      <w:r w:rsidRPr="00F85853">
        <w:rPr>
          <w:rFonts w:eastAsia="Times New Roman"/>
        </w:rPr>
        <w:t>Аппаратное обеспечение</w:t>
      </w:r>
      <w:bookmarkEnd w:id="17"/>
      <w:bookmarkEnd w:id="18"/>
      <w:bookmarkEnd w:id="19"/>
    </w:p>
    <w:p w14:paraId="57D7275C" w14:textId="77777777" w:rsidR="00F85853" w:rsidRPr="00F85853" w:rsidRDefault="00F85853" w:rsidP="00F85853">
      <w:pPr>
        <w:pStyle w:val="af3"/>
        <w:rPr>
          <w:rFonts w:eastAsia="Times New Roman"/>
          <w:lang w:eastAsia="ru-RU"/>
        </w:rPr>
      </w:pPr>
      <w:r w:rsidRPr="00F85853">
        <w:rPr>
          <w:rFonts w:eastAsia="Times New Roman"/>
          <w:lang w:eastAsia="ru-RU"/>
        </w:rPr>
        <w:t>Для работы системы рабочее место пользователя должно иметь следующую конфигурацию (или лучше):</w:t>
      </w:r>
    </w:p>
    <w:p w14:paraId="740DC844" w14:textId="77777777" w:rsidR="00F85853" w:rsidRPr="00F85853" w:rsidRDefault="00F85853" w:rsidP="00F85853">
      <w:pPr>
        <w:pStyle w:val="1"/>
      </w:pPr>
      <w:r w:rsidRPr="00F85853">
        <w:t>системный блок:</w:t>
      </w:r>
    </w:p>
    <w:p w14:paraId="4FC8BC5B" w14:textId="77777777" w:rsidR="00F85853" w:rsidRPr="00F85853" w:rsidRDefault="00F85853" w:rsidP="00F85853">
      <w:pPr>
        <w:pStyle w:val="2"/>
      </w:pPr>
      <w:r w:rsidRPr="00F85853">
        <w:t>процессор – Intel Pentium 4 2000 МГц (или эквивалент) и выше;</w:t>
      </w:r>
    </w:p>
    <w:p w14:paraId="62EEDF60" w14:textId="77777777" w:rsidR="00F85853" w:rsidRPr="00F85853" w:rsidRDefault="00F85853" w:rsidP="00F85853">
      <w:pPr>
        <w:pStyle w:val="2"/>
      </w:pPr>
      <w:r w:rsidRPr="00F85853">
        <w:t>оперативная память – 512 Мб и больше;</w:t>
      </w:r>
    </w:p>
    <w:p w14:paraId="00FC4A6F" w14:textId="77777777" w:rsidR="00F85853" w:rsidRPr="00F85853" w:rsidRDefault="00F85853" w:rsidP="00F85853">
      <w:pPr>
        <w:pStyle w:val="2"/>
      </w:pPr>
      <w:r w:rsidRPr="00F85853">
        <w:t>Ethernet 10/100;</w:t>
      </w:r>
    </w:p>
    <w:p w14:paraId="69C02EA8" w14:textId="77777777" w:rsidR="00F85853" w:rsidRPr="00F85853" w:rsidRDefault="00F85853" w:rsidP="00F85853">
      <w:pPr>
        <w:pStyle w:val="2"/>
      </w:pPr>
      <w:r w:rsidRPr="00F85853">
        <w:t>жесткий диск – 20 Гб и больше;</w:t>
      </w:r>
    </w:p>
    <w:p w14:paraId="7AA85DDC" w14:textId="77777777" w:rsidR="00121CA8" w:rsidRDefault="00F85853" w:rsidP="00AC2D97">
      <w:pPr>
        <w:pStyle w:val="2"/>
        <w:numPr>
          <w:ilvl w:val="0"/>
          <w:numId w:val="10"/>
        </w:numPr>
        <w:ind w:left="1276" w:hanging="567"/>
      </w:pPr>
      <w:r w:rsidRPr="00F85853">
        <w:t>клавиатура;</w:t>
      </w:r>
    </w:p>
    <w:p w14:paraId="4C2EE65D" w14:textId="77777777" w:rsidR="00121CA8" w:rsidRDefault="00F85853" w:rsidP="00AC2D97">
      <w:pPr>
        <w:pStyle w:val="2"/>
        <w:numPr>
          <w:ilvl w:val="0"/>
          <w:numId w:val="10"/>
        </w:numPr>
        <w:ind w:left="1276" w:hanging="567"/>
      </w:pPr>
      <w:r w:rsidRPr="00F85853">
        <w:t>мышь;</w:t>
      </w:r>
    </w:p>
    <w:p w14:paraId="1BD70E15" w14:textId="2DFC8960" w:rsidR="00F85853" w:rsidRPr="00F85853" w:rsidRDefault="00F85853" w:rsidP="00AC2D97">
      <w:pPr>
        <w:pStyle w:val="2"/>
        <w:numPr>
          <w:ilvl w:val="0"/>
          <w:numId w:val="10"/>
        </w:numPr>
        <w:ind w:left="1276" w:hanging="567"/>
      </w:pPr>
      <w:r w:rsidRPr="00F85853">
        <w:t>монитор – 17'' (разрешение 1024х768).</w:t>
      </w:r>
    </w:p>
    <w:p w14:paraId="2443FE51" w14:textId="77777777" w:rsidR="00F85853" w:rsidRPr="00F85853" w:rsidRDefault="00F85853" w:rsidP="00F85853">
      <w:pPr>
        <w:pStyle w:val="4"/>
        <w:rPr>
          <w:rFonts w:eastAsia="Times New Roman"/>
        </w:rPr>
      </w:pPr>
      <w:bookmarkStart w:id="20" w:name="_Toc376169866"/>
      <w:bookmarkStart w:id="21" w:name="_Toc387143446"/>
      <w:bookmarkStart w:id="22" w:name="_Toc436326271"/>
      <w:r w:rsidRPr="00F85853">
        <w:rPr>
          <w:rFonts w:eastAsia="Times New Roman"/>
        </w:rPr>
        <w:lastRenderedPageBreak/>
        <w:t>Программное обеспечение</w:t>
      </w:r>
      <w:bookmarkEnd w:id="20"/>
      <w:bookmarkEnd w:id="21"/>
      <w:bookmarkEnd w:id="22"/>
    </w:p>
    <w:p w14:paraId="5F80363A" w14:textId="22739238" w:rsidR="00F85853" w:rsidRPr="00F85853" w:rsidRDefault="00F85853" w:rsidP="00F85853">
      <w:pPr>
        <w:pStyle w:val="af3"/>
        <w:rPr>
          <w:rFonts w:eastAsia="Times New Roman"/>
          <w:lang w:eastAsia="ru-RU"/>
        </w:rPr>
      </w:pPr>
      <w:r w:rsidRPr="00F85853">
        <w:rPr>
          <w:rFonts w:eastAsia="Times New Roman"/>
          <w:lang w:eastAsia="ru-RU"/>
        </w:rPr>
        <w:t>Для корректной работы системы рабочее место пользователя должно быть оснащено следующим типовым программным обеспечением</w:t>
      </w:r>
      <w:r w:rsidR="00587550">
        <w:rPr>
          <w:rFonts w:eastAsia="Times New Roman"/>
          <w:lang w:eastAsia="ru-RU"/>
        </w:rPr>
        <w:t xml:space="preserve"> (далее – ПО)</w:t>
      </w:r>
      <w:r w:rsidRPr="00F85853">
        <w:rPr>
          <w:rFonts w:eastAsia="Times New Roman"/>
          <w:lang w:eastAsia="ru-RU"/>
        </w:rPr>
        <w:t>:</w:t>
      </w:r>
    </w:p>
    <w:p w14:paraId="54AD2FE0" w14:textId="6C9E5835" w:rsidR="00F85853" w:rsidRPr="0024544E" w:rsidRDefault="00587550" w:rsidP="00F85853">
      <w:pPr>
        <w:pStyle w:val="1"/>
        <w:rPr>
          <w:lang w:val="en-US"/>
        </w:rPr>
      </w:pPr>
      <w:r>
        <w:t>ОС</w:t>
      </w:r>
      <w:r w:rsidR="00F85853" w:rsidRPr="0024544E">
        <w:rPr>
          <w:lang w:val="en-US"/>
        </w:rPr>
        <w:t xml:space="preserve">: </w:t>
      </w:r>
      <w:r w:rsidR="00F85853" w:rsidRPr="00F85853">
        <w:rPr>
          <w:lang w:val="en-US"/>
        </w:rPr>
        <w:t>Microsoft</w:t>
      </w:r>
      <w:r w:rsidR="00F85853" w:rsidRPr="0024544E">
        <w:rPr>
          <w:lang w:val="en-US"/>
        </w:rPr>
        <w:t xml:space="preserve"> </w:t>
      </w:r>
      <w:r w:rsidR="00F85853" w:rsidRPr="00F85853">
        <w:rPr>
          <w:lang w:val="en-US"/>
        </w:rPr>
        <w:t>Windows</w:t>
      </w:r>
      <w:r w:rsidR="00F85853" w:rsidRPr="0024544E">
        <w:rPr>
          <w:lang w:val="en-US"/>
        </w:rPr>
        <w:t xml:space="preserve"> </w:t>
      </w:r>
      <w:r w:rsidR="00F85853" w:rsidRPr="00F85853">
        <w:rPr>
          <w:lang w:val="en-US"/>
        </w:rPr>
        <w:t>XP </w:t>
      </w:r>
      <w:r w:rsidR="00F85853" w:rsidRPr="0024544E">
        <w:rPr>
          <w:lang w:val="en-US"/>
        </w:rPr>
        <w:t xml:space="preserve">/ </w:t>
      </w:r>
      <w:r w:rsidR="00F85853" w:rsidRPr="00F85853">
        <w:rPr>
          <w:lang w:val="en-US"/>
        </w:rPr>
        <w:t>Vista </w:t>
      </w:r>
      <w:r w:rsidR="00F85853" w:rsidRPr="0024544E">
        <w:rPr>
          <w:lang w:val="en-US"/>
        </w:rPr>
        <w:t xml:space="preserve">/ </w:t>
      </w:r>
      <w:r w:rsidR="00F85853" w:rsidRPr="00F85853">
        <w:rPr>
          <w:lang w:val="en-US"/>
        </w:rPr>
        <w:t>Windows </w:t>
      </w:r>
      <w:r w:rsidR="00F85853" w:rsidRPr="0024544E">
        <w:rPr>
          <w:lang w:val="en-US"/>
        </w:rPr>
        <w:t>7</w:t>
      </w:r>
      <w:r w:rsidR="00F85853" w:rsidRPr="00F85853">
        <w:rPr>
          <w:lang w:val="en-US"/>
        </w:rPr>
        <w:t> </w:t>
      </w:r>
      <w:r w:rsidR="00F85853" w:rsidRPr="0024544E">
        <w:rPr>
          <w:lang w:val="en-US"/>
        </w:rPr>
        <w:t xml:space="preserve">/ </w:t>
      </w:r>
      <w:r w:rsidR="00F85853" w:rsidRPr="00F85853">
        <w:rPr>
          <w:lang w:val="en-US"/>
        </w:rPr>
        <w:t>Windows </w:t>
      </w:r>
      <w:r w:rsidR="00F85853" w:rsidRPr="0024544E">
        <w:rPr>
          <w:lang w:val="en-US"/>
        </w:rPr>
        <w:t>8</w:t>
      </w:r>
      <w:r w:rsidR="00F85853" w:rsidRPr="00F85853">
        <w:rPr>
          <w:lang w:val="en-US"/>
        </w:rPr>
        <w:t> </w:t>
      </w:r>
      <w:r w:rsidR="00F85853" w:rsidRPr="0024544E">
        <w:rPr>
          <w:lang w:val="en-US"/>
        </w:rPr>
        <w:t>/</w:t>
      </w:r>
      <w:r w:rsidR="0024544E" w:rsidRPr="0024544E">
        <w:rPr>
          <w:lang w:val="en-US"/>
        </w:rPr>
        <w:t xml:space="preserve"> </w:t>
      </w:r>
      <w:r w:rsidR="0024544E" w:rsidRPr="00F85853">
        <w:rPr>
          <w:lang w:val="en-US"/>
        </w:rPr>
        <w:t>Windows </w:t>
      </w:r>
      <w:r w:rsidR="0024544E">
        <w:rPr>
          <w:lang w:val="en-US"/>
        </w:rPr>
        <w:t>10;</w:t>
      </w:r>
    </w:p>
    <w:p w14:paraId="1312984B" w14:textId="26592C44" w:rsidR="00F85853" w:rsidRPr="00802576" w:rsidRDefault="00F85853" w:rsidP="00F85853">
      <w:pPr>
        <w:pStyle w:val="1"/>
        <w:rPr>
          <w:lang w:val="en-US"/>
        </w:rPr>
      </w:pPr>
      <w:r w:rsidRPr="00F85853">
        <w:t>браузер</w:t>
      </w:r>
      <w:r w:rsidRPr="00802576">
        <w:rPr>
          <w:lang w:val="en-US"/>
        </w:rPr>
        <w:t xml:space="preserve">: </w:t>
      </w:r>
      <w:r w:rsidRPr="00F85853">
        <w:rPr>
          <w:lang w:val="en-US"/>
        </w:rPr>
        <w:t>Microsoft</w:t>
      </w:r>
      <w:r w:rsidRPr="00802576">
        <w:rPr>
          <w:lang w:val="en-US"/>
        </w:rPr>
        <w:t xml:space="preserve"> </w:t>
      </w:r>
      <w:r w:rsidRPr="00F85853">
        <w:rPr>
          <w:lang w:val="en-US"/>
        </w:rPr>
        <w:t>Internet</w:t>
      </w:r>
      <w:r w:rsidRPr="00802576">
        <w:rPr>
          <w:lang w:val="en-US"/>
        </w:rPr>
        <w:t xml:space="preserve"> </w:t>
      </w:r>
      <w:r w:rsidRPr="00F85853">
        <w:rPr>
          <w:lang w:val="en-US"/>
        </w:rPr>
        <w:t>Explorer </w:t>
      </w:r>
      <w:r w:rsidRPr="00802576">
        <w:rPr>
          <w:lang w:val="en-US"/>
        </w:rPr>
        <w:t xml:space="preserve">8.0 </w:t>
      </w:r>
      <w:r w:rsidRPr="00F85853">
        <w:t>и</w:t>
      </w:r>
      <w:r w:rsidRPr="00802576">
        <w:rPr>
          <w:lang w:val="en-US"/>
        </w:rPr>
        <w:t xml:space="preserve"> </w:t>
      </w:r>
      <w:r w:rsidRPr="00F85853">
        <w:t>выше</w:t>
      </w:r>
      <w:r w:rsidRPr="00802576">
        <w:rPr>
          <w:lang w:val="en-US"/>
        </w:rPr>
        <w:t xml:space="preserve"> (</w:t>
      </w:r>
      <w:r w:rsidRPr="00F85853">
        <w:t>либо</w:t>
      </w:r>
      <w:r w:rsidRPr="00802576">
        <w:rPr>
          <w:lang w:val="en-US"/>
        </w:rPr>
        <w:t xml:space="preserve"> </w:t>
      </w:r>
      <w:r w:rsidRPr="00F85853">
        <w:rPr>
          <w:lang w:val="en-US"/>
        </w:rPr>
        <w:t>Firefox </w:t>
      </w:r>
      <w:r w:rsidR="00802576">
        <w:rPr>
          <w:lang w:val="en-US"/>
        </w:rPr>
        <w:t>50</w:t>
      </w:r>
      <w:r w:rsidRPr="00802576">
        <w:rPr>
          <w:lang w:val="en-US"/>
        </w:rPr>
        <w:t xml:space="preserve">.0 </w:t>
      </w:r>
      <w:r w:rsidRPr="00F85853">
        <w:t>и</w:t>
      </w:r>
      <w:r w:rsidRPr="00802576">
        <w:rPr>
          <w:lang w:val="en-US"/>
        </w:rPr>
        <w:t xml:space="preserve"> </w:t>
      </w:r>
      <w:r w:rsidRPr="00F85853">
        <w:t>выше</w:t>
      </w:r>
      <w:r w:rsidRPr="00802576">
        <w:rPr>
          <w:lang w:val="en-US"/>
        </w:rPr>
        <w:t xml:space="preserve">, </w:t>
      </w:r>
      <w:r w:rsidRPr="00F85853">
        <w:rPr>
          <w:lang w:val="en-US"/>
        </w:rPr>
        <w:t>Opera</w:t>
      </w:r>
      <w:r w:rsidRPr="00802576">
        <w:rPr>
          <w:lang w:val="en-US"/>
        </w:rPr>
        <w:t> </w:t>
      </w:r>
      <w:r w:rsidR="00802576">
        <w:rPr>
          <w:lang w:val="en-US"/>
        </w:rPr>
        <w:t>40</w:t>
      </w:r>
      <w:r w:rsidRPr="00802576">
        <w:rPr>
          <w:lang w:val="en-US"/>
        </w:rPr>
        <w:t xml:space="preserve">.0 </w:t>
      </w:r>
      <w:r w:rsidRPr="00F85853">
        <w:t>и</w:t>
      </w:r>
      <w:r w:rsidRPr="00802576">
        <w:rPr>
          <w:lang w:val="en-US"/>
        </w:rPr>
        <w:t xml:space="preserve"> </w:t>
      </w:r>
      <w:r w:rsidRPr="00F85853">
        <w:t>выше</w:t>
      </w:r>
      <w:r w:rsidRPr="00802576">
        <w:rPr>
          <w:lang w:val="en-US"/>
        </w:rPr>
        <w:t xml:space="preserve">, </w:t>
      </w:r>
      <w:r w:rsidRPr="00F85853">
        <w:rPr>
          <w:lang w:val="en-US"/>
        </w:rPr>
        <w:t>Chrome </w:t>
      </w:r>
      <w:r w:rsidR="00802576">
        <w:rPr>
          <w:lang w:val="en-US"/>
        </w:rPr>
        <w:t>55</w:t>
      </w:r>
      <w:r w:rsidRPr="00802576">
        <w:rPr>
          <w:lang w:val="en-US"/>
        </w:rPr>
        <w:t xml:space="preserve">.0 </w:t>
      </w:r>
      <w:r w:rsidRPr="00F85853">
        <w:t>и</w:t>
      </w:r>
      <w:r w:rsidRPr="00802576">
        <w:rPr>
          <w:lang w:val="en-US"/>
        </w:rPr>
        <w:t xml:space="preserve"> </w:t>
      </w:r>
      <w:r w:rsidRPr="00F85853">
        <w:t>выше</w:t>
      </w:r>
      <w:r w:rsidRPr="00802576">
        <w:rPr>
          <w:lang w:val="en-US"/>
        </w:rPr>
        <w:t>);</w:t>
      </w:r>
    </w:p>
    <w:p w14:paraId="4B6928A6" w14:textId="0F777F56" w:rsidR="00F85853" w:rsidRPr="0033123A" w:rsidRDefault="00587550" w:rsidP="00F85853">
      <w:pPr>
        <w:pStyle w:val="1"/>
      </w:pPr>
      <w:r>
        <w:t>ПО</w:t>
      </w:r>
      <w:r w:rsidR="00F85853" w:rsidRPr="00F85853">
        <w:t xml:space="preserve"> для просмотра электронных документов </w:t>
      </w:r>
      <w:r w:rsidR="00F85853" w:rsidRPr="0033123A">
        <w:t xml:space="preserve">формата </w:t>
      </w:r>
      <w:r w:rsidR="00F85853" w:rsidRPr="0033123A">
        <w:rPr>
          <w:noProof/>
          <w:szCs w:val="20"/>
        </w:rPr>
        <w:t>*.</w:t>
      </w:r>
      <w:r w:rsidR="00F85853" w:rsidRPr="0033123A">
        <w:rPr>
          <w:noProof/>
          <w:szCs w:val="20"/>
          <w:lang w:val="en-US"/>
        </w:rPr>
        <w:t>pdf</w:t>
      </w:r>
      <w:r w:rsidR="00F85853" w:rsidRPr="0033123A">
        <w:t>;</w:t>
      </w:r>
    </w:p>
    <w:p w14:paraId="1C493303" w14:textId="77777777" w:rsidR="00F85853" w:rsidRPr="00F85853" w:rsidRDefault="00F85853" w:rsidP="00F85853">
      <w:pPr>
        <w:pStyle w:val="1"/>
      </w:pPr>
      <w:r w:rsidRPr="0033123A">
        <w:t xml:space="preserve">программное обеспечение MS Office (для работы с электронными документами формата </w:t>
      </w:r>
      <w:r w:rsidRPr="0033123A">
        <w:rPr>
          <w:noProof/>
          <w:szCs w:val="20"/>
        </w:rPr>
        <w:t>*.</w:t>
      </w:r>
      <w:r w:rsidRPr="0033123A">
        <w:rPr>
          <w:noProof/>
          <w:szCs w:val="20"/>
          <w:lang w:val="en-US"/>
        </w:rPr>
        <w:t>xls</w:t>
      </w:r>
      <w:r w:rsidRPr="00F85853">
        <w:t>);</w:t>
      </w:r>
    </w:p>
    <w:p w14:paraId="3F36B13D" w14:textId="0FB12461" w:rsidR="00F85853" w:rsidRPr="00F85853" w:rsidRDefault="00F85853" w:rsidP="00F85853">
      <w:pPr>
        <w:pStyle w:val="1"/>
      </w:pPr>
      <w:r w:rsidRPr="00F85853">
        <w:t xml:space="preserve">антивирусное </w:t>
      </w:r>
      <w:r w:rsidR="00587550">
        <w:t>ПО</w:t>
      </w:r>
      <w:r w:rsidRPr="00F85853">
        <w:t>.</w:t>
      </w:r>
    </w:p>
    <w:p w14:paraId="564EA4CE" w14:textId="77777777" w:rsidR="00F85853" w:rsidRPr="00E104B5" w:rsidRDefault="00F85853" w:rsidP="00F85853">
      <w:pPr>
        <w:pStyle w:val="af3"/>
      </w:pPr>
    </w:p>
    <w:p w14:paraId="2B14335A" w14:textId="57107A54" w:rsidR="00E104B5" w:rsidRDefault="00E104B5" w:rsidP="00E104B5">
      <w:pPr>
        <w:pStyle w:val="12"/>
      </w:pPr>
      <w:bookmarkStart w:id="23" w:name="_Toc25417748"/>
      <w:r w:rsidRPr="00E104B5">
        <w:lastRenderedPageBreak/>
        <w:t>Подготовка к работе</w:t>
      </w:r>
      <w:bookmarkEnd w:id="23"/>
    </w:p>
    <w:p w14:paraId="46AC26B6" w14:textId="77777777" w:rsidR="002F3D73" w:rsidRPr="000468E8" w:rsidRDefault="002F3D73" w:rsidP="002F3D73">
      <w:pPr>
        <w:pStyle w:val="21"/>
      </w:pPr>
      <w:bookmarkStart w:id="24" w:name="_Toc376169872"/>
      <w:bookmarkStart w:id="25" w:name="_Toc387143452"/>
      <w:bookmarkStart w:id="26" w:name="_Toc436326277"/>
      <w:bookmarkStart w:id="27" w:name="_Toc25417749"/>
      <w:r w:rsidRPr="000468E8">
        <w:t>Состав и содержание дистрибутивного носителя данных</w:t>
      </w:r>
      <w:bookmarkEnd w:id="24"/>
      <w:bookmarkEnd w:id="25"/>
      <w:bookmarkEnd w:id="26"/>
      <w:bookmarkEnd w:id="27"/>
    </w:p>
    <w:p w14:paraId="5555FA8B" w14:textId="2BB5F06F" w:rsidR="002F3D73" w:rsidRDefault="002F3D73" w:rsidP="002F3D73">
      <w:pPr>
        <w:pStyle w:val="af3"/>
      </w:pPr>
      <w:r w:rsidRPr="000468E8">
        <w:t xml:space="preserve">Основная функциональность </w:t>
      </w:r>
      <w:r>
        <w:t>ИПРА</w:t>
      </w:r>
      <w:r w:rsidRPr="000468E8">
        <w:t xml:space="preserve"> представлена в виде </w:t>
      </w:r>
      <w:r w:rsidR="00587550">
        <w:t>веб</w:t>
      </w:r>
      <w:r w:rsidRPr="000468E8">
        <w:t>-интерфейса и не требует установки на локальный компьютер пользователя какого-либо программного обеспечения.</w:t>
      </w:r>
    </w:p>
    <w:p w14:paraId="057E9674" w14:textId="77777777" w:rsidR="002F3D73" w:rsidRPr="000468E8" w:rsidRDefault="002F3D73" w:rsidP="002F3D73">
      <w:pPr>
        <w:pStyle w:val="21"/>
      </w:pPr>
      <w:bookmarkStart w:id="28" w:name="_Toc376169873"/>
      <w:bookmarkStart w:id="29" w:name="_Toc387143453"/>
      <w:bookmarkStart w:id="30" w:name="_Toc436326278"/>
      <w:bookmarkStart w:id="31" w:name="_Toc25417750"/>
      <w:r w:rsidRPr="000468E8">
        <w:t>Порядок загрузки данных и программ</w:t>
      </w:r>
      <w:bookmarkEnd w:id="28"/>
      <w:bookmarkEnd w:id="29"/>
      <w:bookmarkEnd w:id="30"/>
      <w:bookmarkEnd w:id="31"/>
    </w:p>
    <w:p w14:paraId="645E9BA2" w14:textId="0B0A5C3D" w:rsidR="002F3D73" w:rsidRPr="000468E8" w:rsidRDefault="002F3D73" w:rsidP="002F3D73">
      <w:pPr>
        <w:pStyle w:val="af3"/>
      </w:pPr>
      <w:r w:rsidRPr="000468E8">
        <w:t>Загрузка системы, выполненной по технологии «клиент-сервер», осуществляется автоматически через браузер. Для начала информационного диалога достаточно указать адрес сайта системы в строке адреса браузера</w:t>
      </w:r>
      <w:r>
        <w:t>.</w:t>
      </w:r>
    </w:p>
    <w:p w14:paraId="4DFAD122" w14:textId="59CB4015" w:rsidR="00982C1D" w:rsidRPr="00610B60" w:rsidRDefault="00360ABD" w:rsidP="00982C1D">
      <w:pPr>
        <w:pStyle w:val="af"/>
        <w:spacing w:line="276" w:lineRule="auto"/>
        <w:rPr>
          <w:sz w:val="22"/>
        </w:rPr>
      </w:pPr>
      <w:hyperlink r:id="rId8" w:history="1">
        <w:r w:rsidR="00982C1D" w:rsidRPr="00610B60">
          <w:rPr>
            <w:rStyle w:val="afc"/>
            <w:rFonts w:ascii="Courier New" w:hAnsi="Courier New"/>
            <w:sz w:val="22"/>
            <w:szCs w:val="21"/>
          </w:rPr>
          <w:t>https://medved.miacugra.ru/IPRAWeb/</w:t>
        </w:r>
      </w:hyperlink>
    </w:p>
    <w:p w14:paraId="013207AC" w14:textId="77777777" w:rsidR="0033123A" w:rsidRDefault="0033123A" w:rsidP="0033123A">
      <w:pPr>
        <w:pStyle w:val="21"/>
      </w:pPr>
      <w:bookmarkStart w:id="32" w:name="_Toc5025833"/>
      <w:bookmarkStart w:id="33" w:name="_Toc5029509"/>
      <w:bookmarkStart w:id="34" w:name="_Toc25417751"/>
      <w:r>
        <w:t>Проверка работоспособности</w:t>
      </w:r>
      <w:bookmarkEnd w:id="32"/>
      <w:bookmarkEnd w:id="33"/>
      <w:bookmarkEnd w:id="34"/>
    </w:p>
    <w:p w14:paraId="29AFB350" w14:textId="6D4CDED5" w:rsidR="0033123A" w:rsidRPr="002F3D73" w:rsidRDefault="0032697E" w:rsidP="0033123A">
      <w:pPr>
        <w:pStyle w:val="af3"/>
      </w:pPr>
      <w:r w:rsidRPr="0032697E">
        <w:t>В строке адреса браузера пользователю необхо</w:t>
      </w:r>
      <w:r>
        <w:t>димо ввести адрес сайта системы</w:t>
      </w:r>
      <w:r w:rsidRPr="0032697E">
        <w:t>. В случае работоспособности ПО, на данном шаге будет открыта страница авторизации системы</w:t>
      </w:r>
      <w:r w:rsidR="0033123A">
        <w:t>.</w:t>
      </w:r>
    </w:p>
    <w:p w14:paraId="3A3F043B" w14:textId="05A8111F" w:rsidR="00E104B5" w:rsidRDefault="00E104B5" w:rsidP="00E104B5">
      <w:pPr>
        <w:pStyle w:val="12"/>
      </w:pPr>
      <w:bookmarkStart w:id="35" w:name="_Toc25417752"/>
      <w:r w:rsidRPr="00E104B5">
        <w:lastRenderedPageBreak/>
        <w:t>Описание операций</w:t>
      </w:r>
      <w:bookmarkEnd w:id="35"/>
    </w:p>
    <w:p w14:paraId="37114074" w14:textId="1F4D77B0" w:rsidR="00D87A7F" w:rsidRDefault="00D87A7F" w:rsidP="00D87A7F">
      <w:pPr>
        <w:pStyle w:val="21"/>
      </w:pPr>
      <w:bookmarkStart w:id="36" w:name="_Ref399259849"/>
      <w:bookmarkStart w:id="37" w:name="_Ref399259852"/>
      <w:bookmarkStart w:id="38" w:name="_Toc436326281"/>
      <w:bookmarkStart w:id="39" w:name="_Toc25417753"/>
      <w:r>
        <w:t>Аутентификация в системе</w:t>
      </w:r>
      <w:bookmarkEnd w:id="36"/>
      <w:bookmarkEnd w:id="37"/>
      <w:bookmarkEnd w:id="38"/>
      <w:bookmarkEnd w:id="39"/>
    </w:p>
    <w:p w14:paraId="08530FB9" w14:textId="77777777" w:rsidR="0033123A" w:rsidRPr="0033123A" w:rsidRDefault="0033123A" w:rsidP="0033123A">
      <w:pPr>
        <w:pBdr>
          <w:top w:val="thinThickSmallGap" w:sz="12" w:space="6" w:color="auto"/>
          <w:left w:val="thinThickSmallGap" w:sz="12" w:space="13" w:color="auto"/>
          <w:bottom w:val="thickThinSmallGap" w:sz="12" w:space="6" w:color="auto"/>
          <w:right w:val="thickThinSmallGap" w:sz="12" w:space="13" w:color="auto"/>
        </w:pBdr>
        <w:spacing w:before="240" w:after="240" w:line="240" w:lineRule="auto"/>
        <w:ind w:left="284" w:right="284"/>
        <w:contextualSpacing/>
        <w:rPr>
          <w:rFonts w:eastAsiaTheme="majorEastAsia" w:cs="Courier New"/>
          <w:szCs w:val="20"/>
        </w:rPr>
      </w:pPr>
      <w:r w:rsidRPr="0033123A">
        <w:rPr>
          <w:rFonts w:eastAsiaTheme="majorEastAsia" w:cs="Courier New"/>
          <w:noProof/>
          <w:szCs w:val="20"/>
          <w:lang w:eastAsia="ru-RU"/>
        </w:rPr>
        <w:drawing>
          <wp:inline distT="0" distB="0" distL="0" distR="0" wp14:anchorId="758EE586" wp14:editId="0608442A">
            <wp:extent cx="216000" cy="216000"/>
            <wp:effectExtent l="0" t="0" r="0" b="0"/>
            <wp:docPr id="37" name="Рисунок 37" descr="D:\Аксёнов_АВ\Документация\Шаблоны\Иконки\1_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ксёнов_АВ\Документация\Шаблоны\Иконки\1_13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23A">
        <w:rPr>
          <w:rFonts w:eastAsiaTheme="majorEastAsia" w:cs="Courier New"/>
          <w:szCs w:val="20"/>
        </w:rPr>
        <w:tab/>
      </w:r>
      <w:r w:rsidRPr="0033123A">
        <w:rPr>
          <w:rFonts w:eastAsiaTheme="majorEastAsia" w:cs="Courier New"/>
          <w:b/>
          <w:szCs w:val="20"/>
          <w:u w:val="single"/>
        </w:rPr>
        <w:t>Внимание</w:t>
      </w:r>
      <w:r w:rsidRPr="0033123A">
        <w:rPr>
          <w:rFonts w:eastAsiaTheme="majorEastAsia" w:cs="Courier New"/>
          <w:b/>
          <w:szCs w:val="20"/>
        </w:rPr>
        <w:t xml:space="preserve">! </w:t>
      </w:r>
      <w:r w:rsidRPr="0033123A">
        <w:rPr>
          <w:rFonts w:eastAsiaTheme="majorEastAsia" w:cs="Courier New"/>
          <w:szCs w:val="20"/>
        </w:rPr>
        <w:t>Введенные данные, идентифицирующие учетную запись (логин и пароль) должны храниться в тайне. Пользователь несет ответственность за неразглашение информации.</w:t>
      </w:r>
    </w:p>
    <w:p w14:paraId="031BC9C4" w14:textId="4BFB917C" w:rsidR="008B1033" w:rsidRDefault="008B1033" w:rsidP="008B1033">
      <w:pPr>
        <w:pStyle w:val="af3"/>
      </w:pPr>
      <w:r>
        <w:t xml:space="preserve">Для </w:t>
      </w:r>
      <w:r w:rsidR="007300F0">
        <w:t>входа</w:t>
      </w:r>
      <w:r>
        <w:t xml:space="preserve"> в систему авторизуйтесь в системе:</w:t>
      </w:r>
    </w:p>
    <w:p w14:paraId="79F54CC3" w14:textId="67F311E1" w:rsidR="008B1033" w:rsidRDefault="000477C2" w:rsidP="00BC440B">
      <w:pPr>
        <w:pStyle w:val="20"/>
      </w:pPr>
      <w:r>
        <w:t xml:space="preserve">на </w:t>
      </w:r>
      <w:r w:rsidR="008B1033">
        <w:t>форм</w:t>
      </w:r>
      <w:r w:rsidR="00A47E84">
        <w:t>е</w:t>
      </w:r>
      <w:r w:rsidR="008B1033">
        <w:t xml:space="preserve"> авторизации</w:t>
      </w:r>
      <w:r w:rsidR="008B1033" w:rsidRPr="00F03F23">
        <w:t xml:space="preserve"> </w:t>
      </w:r>
      <w:r w:rsidR="00982C1D" w:rsidRPr="00D94256">
        <w:rPr>
          <w:b/>
        </w:rPr>
        <w:t>Единый сервис авторизации пользователей системы здравоохранения ХМАО-Югры</w:t>
      </w:r>
      <w:r w:rsidR="008B1033">
        <w:t xml:space="preserve">, </w:t>
      </w:r>
      <w:r w:rsidR="00D10F90">
        <w:rPr>
          <w:lang w:val="ru-RU"/>
        </w:rPr>
        <w:t>веб-</w:t>
      </w:r>
      <w:r w:rsidR="008B1033">
        <w:t>интерфейс которой представлен на рисунке </w:t>
      </w:r>
      <w:r w:rsidR="008B1033">
        <w:fldChar w:fldCharType="begin"/>
      </w:r>
      <w:r w:rsidR="008B1033">
        <w:instrText xml:space="preserve"> REF Р_Авторизация \h </w:instrText>
      </w:r>
      <w:r w:rsidR="008B1033">
        <w:fldChar w:fldCharType="separate"/>
      </w:r>
      <w:r w:rsidR="00EF01C5">
        <w:rPr>
          <w:noProof/>
        </w:rPr>
        <w:t>1</w:t>
      </w:r>
      <w:r w:rsidR="008B1033">
        <w:fldChar w:fldCharType="end"/>
      </w:r>
      <w:r w:rsidR="00A47E84">
        <w:t>.</w:t>
      </w:r>
    </w:p>
    <w:p w14:paraId="3DC92EAC" w14:textId="45A299D7" w:rsidR="008B1033" w:rsidRPr="00434355" w:rsidRDefault="00982C1D" w:rsidP="008B1033">
      <w:pPr>
        <w:pStyle w:val="af7"/>
      </w:pPr>
      <w:r>
        <w:drawing>
          <wp:inline distT="0" distB="0" distL="0" distR="0" wp14:anchorId="09F4AD64" wp14:editId="71845200">
            <wp:extent cx="6119495" cy="42894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28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0478F" w14:textId="44BA9220" w:rsidR="008B1033" w:rsidRDefault="008B1033" w:rsidP="008B1033">
      <w:pPr>
        <w:pStyle w:val="a7"/>
      </w:pPr>
      <w:r w:rsidRPr="00D94256">
        <w:t xml:space="preserve">Рисунок </w:t>
      </w:r>
      <w:bookmarkStart w:id="40" w:name="Р_Авторизация"/>
      <w:r>
        <w:fldChar w:fldCharType="begin"/>
      </w:r>
      <w:r>
        <w:instrText xml:space="preserve"> SEQ Рисунок \* ARABIC </w:instrText>
      </w:r>
      <w:r>
        <w:fldChar w:fldCharType="separate"/>
      </w:r>
      <w:r w:rsidR="00EF01C5">
        <w:rPr>
          <w:noProof/>
        </w:rPr>
        <w:t>1</w:t>
      </w:r>
      <w:r>
        <w:rPr>
          <w:noProof/>
        </w:rPr>
        <w:fldChar w:fldCharType="end"/>
      </w:r>
      <w:bookmarkEnd w:id="40"/>
      <w:r>
        <w:t xml:space="preserve"> – Форма авторизации</w:t>
      </w:r>
    </w:p>
    <w:p w14:paraId="7030E3B8" w14:textId="0C1DBA82" w:rsidR="008B1033" w:rsidRDefault="000477C2" w:rsidP="00BC440B">
      <w:pPr>
        <w:pStyle w:val="20"/>
      </w:pPr>
      <w:r w:rsidRPr="008B1033">
        <w:t xml:space="preserve">введите </w:t>
      </w:r>
      <w:r w:rsidR="008B1033" w:rsidRPr="008B1033">
        <w:t>логин (</w:t>
      </w:r>
      <w:r w:rsidR="002E6166">
        <w:rPr>
          <w:lang w:val="ru-RU"/>
        </w:rPr>
        <w:t>Страховой номер ин</w:t>
      </w:r>
      <w:r>
        <w:rPr>
          <w:lang w:val="ru-RU"/>
        </w:rPr>
        <w:t>див</w:t>
      </w:r>
      <w:r w:rsidR="002E6166">
        <w:rPr>
          <w:lang w:val="ru-RU"/>
        </w:rPr>
        <w:t>ид</w:t>
      </w:r>
      <w:r>
        <w:rPr>
          <w:lang w:val="ru-RU"/>
        </w:rPr>
        <w:t xml:space="preserve">уального лицевого счета далее – </w:t>
      </w:r>
      <w:r w:rsidR="008B1033" w:rsidRPr="008B1033">
        <w:t>СНИЛС)</w:t>
      </w:r>
      <w:r>
        <w:rPr>
          <w:lang w:val="ru-RU"/>
        </w:rPr>
        <w:t>)</w:t>
      </w:r>
      <w:r w:rsidR="008B1033" w:rsidRPr="008B1033">
        <w:t xml:space="preserve"> и пароль пользователя в соответствующие поля.</w:t>
      </w:r>
    </w:p>
    <w:p w14:paraId="31800711" w14:textId="77777777" w:rsidR="008B1033" w:rsidRDefault="008B1033" w:rsidP="008B1033">
      <w:pPr>
        <w:pStyle w:val="afd"/>
      </w:pPr>
      <w:r>
        <w:rPr>
          <w:noProof/>
          <w:lang w:eastAsia="ru-RU"/>
        </w:rPr>
        <w:lastRenderedPageBreak/>
        <w:drawing>
          <wp:inline distT="0" distB="0" distL="0" distR="0" wp14:anchorId="179BDD89" wp14:editId="518E99C0">
            <wp:extent cx="216000" cy="216000"/>
            <wp:effectExtent l="0" t="0" r="0" b="0"/>
            <wp:docPr id="56" name="Рисунок 56" descr="D:\Аксёнов_АВ\Документация\Шаблоны\Иконки\app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ксёнов_АВ\Документация\Шаблоны\Иконки\apply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E62A24">
        <w:rPr>
          <w:b/>
          <w:u w:val="single"/>
        </w:rPr>
        <w:t>Примечание</w:t>
      </w:r>
      <w:r w:rsidRPr="000E4150">
        <w:t>.</w:t>
      </w:r>
      <w:r>
        <w:t xml:space="preserve"> Если идентификационные данные введены неверно, то система выдаст предупреждающее сообщение.</w:t>
      </w:r>
    </w:p>
    <w:p w14:paraId="341B0A3F" w14:textId="77777777" w:rsidR="00D53F23" w:rsidRPr="00D53F23" w:rsidRDefault="000477C2" w:rsidP="00BC440B">
      <w:pPr>
        <w:pStyle w:val="20"/>
      </w:pPr>
      <w:r>
        <w:t xml:space="preserve">после </w:t>
      </w:r>
      <w:r w:rsidR="008B1033">
        <w:t>успешной авторизации (ввода пары логин / пароль и смс-кода)</w:t>
      </w:r>
      <w:r w:rsidR="00D53F23">
        <w:rPr>
          <w:lang w:val="ru-RU"/>
        </w:rPr>
        <w:t>:</w:t>
      </w:r>
    </w:p>
    <w:p w14:paraId="4849B5BE" w14:textId="70083C89" w:rsidR="00D53F23" w:rsidRDefault="00D53F23" w:rsidP="00D53F23">
      <w:pPr>
        <w:pStyle w:val="20"/>
        <w:numPr>
          <w:ilvl w:val="1"/>
          <w:numId w:val="12"/>
        </w:numPr>
        <w:tabs>
          <w:tab w:val="left" w:pos="1418"/>
        </w:tabs>
        <w:suppressAutoHyphens/>
      </w:pPr>
      <w:r>
        <w:t>если у пользователя создано больше одного профиля в системе</w:t>
      </w:r>
      <w:r w:rsidR="00E33FDF">
        <w:rPr>
          <w:lang w:val="ru-RU"/>
        </w:rPr>
        <w:t>,</w:t>
      </w:r>
      <w:r>
        <w:t xml:space="preserve"> откроется окно «Профиль пользователя» для указания профиля</w:t>
      </w:r>
      <w:r w:rsidR="00E33FDF">
        <w:rPr>
          <w:lang w:val="ru-RU"/>
        </w:rPr>
        <w:t>,</w:t>
      </w:r>
      <w:r>
        <w:t xml:space="preserve"> под которым пользователь будет работать (</w:t>
      </w:r>
      <w:r w:rsidR="00E33FDF">
        <w:fldChar w:fldCharType="begin"/>
      </w:r>
      <w:r w:rsidR="00E33FDF">
        <w:instrText xml:space="preserve"> REF _Ref5101893 \h </w:instrText>
      </w:r>
      <w:r w:rsidR="00E33FDF">
        <w:fldChar w:fldCharType="separate"/>
      </w:r>
      <w:r w:rsidR="00EF01C5">
        <w:t xml:space="preserve">Рисунок </w:t>
      </w:r>
      <w:r w:rsidR="00EF01C5">
        <w:rPr>
          <w:noProof/>
        </w:rPr>
        <w:t>3</w:t>
      </w:r>
      <w:r w:rsidR="00E33FDF">
        <w:fldChar w:fldCharType="end"/>
      </w:r>
      <w:r>
        <w:t>);</w:t>
      </w:r>
    </w:p>
    <w:p w14:paraId="527B8734" w14:textId="2385F68A" w:rsidR="008B1033" w:rsidRDefault="00D53F23" w:rsidP="00D53F23">
      <w:pPr>
        <w:pStyle w:val="20"/>
        <w:numPr>
          <w:ilvl w:val="1"/>
          <w:numId w:val="12"/>
        </w:numPr>
      </w:pPr>
      <w:r>
        <w:t>если у пользователя создан один профиль в системе</w:t>
      </w:r>
      <w:r w:rsidR="00E33FDF">
        <w:rPr>
          <w:lang w:val="ru-RU"/>
        </w:rPr>
        <w:t>,</w:t>
      </w:r>
      <w:r>
        <w:t xml:space="preserve"> откроется раздел «Картотека», представленный на рисунке ниже</w:t>
      </w:r>
      <w:r w:rsidR="008B1033">
        <w:t xml:space="preserve"> </w:t>
      </w:r>
      <w:r w:rsidR="0005323E" w:rsidRPr="00D53F23">
        <w:rPr>
          <w:lang w:val="ru-RU"/>
        </w:rPr>
        <w:t>(</w:t>
      </w:r>
      <w:r w:rsidR="0005323E" w:rsidRPr="00D53F23">
        <w:rPr>
          <w:lang w:val="ru-RU"/>
        </w:rPr>
        <w:fldChar w:fldCharType="begin"/>
      </w:r>
      <w:r w:rsidR="0005323E" w:rsidRPr="00D53F23">
        <w:rPr>
          <w:lang w:val="ru-RU"/>
        </w:rPr>
        <w:instrText xml:space="preserve"> REF _Ref5098489 \h </w:instrText>
      </w:r>
      <w:r w:rsidR="0005323E" w:rsidRPr="00D53F23">
        <w:rPr>
          <w:lang w:val="ru-RU"/>
        </w:rPr>
      </w:r>
      <w:r w:rsidR="0005323E" w:rsidRPr="00D53F23">
        <w:rPr>
          <w:lang w:val="ru-RU"/>
        </w:rPr>
        <w:fldChar w:fldCharType="separate"/>
      </w:r>
      <w:r w:rsidR="00EF01C5">
        <w:t xml:space="preserve">Рисунок </w:t>
      </w:r>
      <w:r w:rsidR="00EF01C5">
        <w:rPr>
          <w:noProof/>
        </w:rPr>
        <w:t>2</w:t>
      </w:r>
      <w:r w:rsidR="0005323E" w:rsidRPr="00D53F23">
        <w:rPr>
          <w:lang w:val="ru-RU"/>
        </w:rPr>
        <w:fldChar w:fldCharType="end"/>
      </w:r>
      <w:r w:rsidR="0005323E" w:rsidRPr="00D53F23">
        <w:rPr>
          <w:lang w:val="ru-RU"/>
        </w:rPr>
        <w:t>)</w:t>
      </w:r>
      <w:r w:rsidR="008B1033">
        <w:t>.</w:t>
      </w:r>
    </w:p>
    <w:p w14:paraId="13AB3071" w14:textId="7FE11B1B" w:rsidR="0005323E" w:rsidRDefault="00E637C5" w:rsidP="0005323E">
      <w:pPr>
        <w:pStyle w:val="a7"/>
        <w:keepNext/>
      </w:pPr>
      <w:r>
        <w:rPr>
          <w:noProof/>
        </w:rPr>
        <w:drawing>
          <wp:inline distT="0" distB="0" distL="0" distR="0" wp14:anchorId="3E66B802" wp14:editId="6921BAD4">
            <wp:extent cx="6119495" cy="2893060"/>
            <wp:effectExtent l="19050" t="19050" r="14605" b="21590"/>
            <wp:docPr id="30472" name="Рисунок 30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89306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49BD89" w14:textId="33311556" w:rsidR="0005323E" w:rsidRDefault="0005323E" w:rsidP="0005323E">
      <w:pPr>
        <w:pStyle w:val="a7"/>
      </w:pPr>
      <w:bookmarkStart w:id="41" w:name="_Ref5098489"/>
      <w:r>
        <w:t xml:space="preserve">Рисунок </w:t>
      </w:r>
      <w:r w:rsidR="00A77B04">
        <w:rPr>
          <w:noProof/>
        </w:rPr>
        <w:fldChar w:fldCharType="begin"/>
      </w:r>
      <w:r w:rsidR="00A77B04">
        <w:rPr>
          <w:noProof/>
        </w:rPr>
        <w:instrText xml:space="preserve"> SEQ Рисунок \* ARABIC </w:instrText>
      </w:r>
      <w:r w:rsidR="00A77B04">
        <w:rPr>
          <w:noProof/>
        </w:rPr>
        <w:fldChar w:fldCharType="separate"/>
      </w:r>
      <w:r w:rsidR="00EF01C5">
        <w:rPr>
          <w:noProof/>
        </w:rPr>
        <w:t>2</w:t>
      </w:r>
      <w:r w:rsidR="00A77B04">
        <w:rPr>
          <w:noProof/>
        </w:rPr>
        <w:fldChar w:fldCharType="end"/>
      </w:r>
      <w:bookmarkEnd w:id="41"/>
      <w:r>
        <w:t xml:space="preserve"> – Начальная страница системы</w:t>
      </w:r>
      <w:r w:rsidR="00E33FDF">
        <w:t xml:space="preserve"> </w:t>
      </w:r>
    </w:p>
    <w:p w14:paraId="057CBDC5" w14:textId="7ABB6567" w:rsidR="001D2D3F" w:rsidRDefault="001D2D3F" w:rsidP="001D2D3F">
      <w:pPr>
        <w:pStyle w:val="21"/>
        <w:keepLines/>
        <w:pageBreakBefore/>
      </w:pPr>
      <w:bookmarkStart w:id="42" w:name="_Toc25417754"/>
      <w:r>
        <w:lastRenderedPageBreak/>
        <w:t>Общая информация</w:t>
      </w:r>
      <w:bookmarkEnd w:id="42"/>
    </w:p>
    <w:p w14:paraId="0CEA3871" w14:textId="77777777" w:rsidR="0005323E" w:rsidRPr="0005323E" w:rsidRDefault="0005323E" w:rsidP="0005323E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</w:rPr>
      </w:pPr>
      <w:r w:rsidRPr="0005323E">
        <w:rPr>
          <w:rFonts w:eastAsiaTheme="majorEastAsia" w:cstheme="majorBidi"/>
          <w:sz w:val="28"/>
          <w:szCs w:val="20"/>
        </w:rPr>
        <w:t>Перед началом работы для каждого пользователя системы администратором заводится учетная запись. Имя пользователя и соответствующий пароль необходимы для входа в систему и получения доступа к её функциональности.</w:t>
      </w:r>
    </w:p>
    <w:p w14:paraId="108410DC" w14:textId="77777777" w:rsidR="0005323E" w:rsidRPr="0005323E" w:rsidRDefault="0005323E" w:rsidP="0005323E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</w:rPr>
      </w:pPr>
      <w:r w:rsidRPr="0005323E">
        <w:rPr>
          <w:rFonts w:eastAsiaTheme="majorEastAsia" w:cstheme="majorBidi"/>
          <w:sz w:val="28"/>
          <w:szCs w:val="20"/>
        </w:rPr>
        <w:t>В процессе функционирования ИПРА основным источником информации для пользователя являются следующие данные:</w:t>
      </w:r>
    </w:p>
    <w:p w14:paraId="3587782D" w14:textId="5B373797" w:rsidR="0005323E" w:rsidRPr="0005323E" w:rsidRDefault="0005323E" w:rsidP="0005323E">
      <w:pPr>
        <w:pStyle w:val="1"/>
      </w:pPr>
      <w:r w:rsidRPr="0005323E">
        <w:t xml:space="preserve">персональные данные гражданина, обратившегося в </w:t>
      </w:r>
      <w:r w:rsidR="0032697E">
        <w:t>МО</w:t>
      </w:r>
      <w:r w:rsidRPr="0005323E">
        <w:t>;</w:t>
      </w:r>
    </w:p>
    <w:p w14:paraId="291A2F4A" w14:textId="77777777" w:rsidR="0005323E" w:rsidRPr="0005323E" w:rsidRDefault="0005323E" w:rsidP="0005323E">
      <w:pPr>
        <w:pStyle w:val="1"/>
      </w:pPr>
      <w:r w:rsidRPr="0005323E">
        <w:t>данные форм 088/у-06;</w:t>
      </w:r>
    </w:p>
    <w:p w14:paraId="6C94F4A9" w14:textId="77777777" w:rsidR="0005323E" w:rsidRPr="0005323E" w:rsidRDefault="0005323E" w:rsidP="0005323E">
      <w:pPr>
        <w:pStyle w:val="1"/>
      </w:pPr>
      <w:r w:rsidRPr="0005323E">
        <w:t>сведения выписок из ИПРА;</w:t>
      </w:r>
    </w:p>
    <w:p w14:paraId="297ADBE0" w14:textId="77777777" w:rsidR="0005323E" w:rsidRPr="0005323E" w:rsidRDefault="0005323E" w:rsidP="0005323E">
      <w:pPr>
        <w:pStyle w:val="1"/>
      </w:pPr>
      <w:r w:rsidRPr="0005323E">
        <w:t>направление по ИПРА.</w:t>
      </w:r>
    </w:p>
    <w:p w14:paraId="022E2BF0" w14:textId="3F18D3A7" w:rsidR="001D2D3F" w:rsidRDefault="0032697E" w:rsidP="001D2D3F">
      <w:pPr>
        <w:pStyle w:val="af3"/>
      </w:pPr>
      <w:r>
        <w:t>Веб-и</w:t>
      </w:r>
      <w:r w:rsidR="001D2D3F">
        <w:t xml:space="preserve">нтерфейс системы разделен на несколько функциональных </w:t>
      </w:r>
      <w:r>
        <w:t>разделов</w:t>
      </w:r>
      <w:r w:rsidR="001D2D3F">
        <w:t>:</w:t>
      </w:r>
    </w:p>
    <w:p w14:paraId="30163152" w14:textId="22E8257D" w:rsidR="001D2D3F" w:rsidRDefault="001D2D3F" w:rsidP="001D2D3F">
      <w:pPr>
        <w:pStyle w:val="1"/>
      </w:pPr>
      <w:r>
        <w:t>Картотека (см.</w:t>
      </w:r>
      <w:r w:rsidR="002D39EB">
        <w:t xml:space="preserve"> </w:t>
      </w:r>
      <w:r w:rsidR="0005323E">
        <w:t>раздел</w:t>
      </w:r>
      <w:r>
        <w:t> </w:t>
      </w:r>
      <w:r w:rsidRPr="0005323E">
        <w:rPr>
          <w:b/>
        </w:rPr>
        <w:fldChar w:fldCharType="begin"/>
      </w:r>
      <w:r w:rsidRPr="0005323E">
        <w:rPr>
          <w:b/>
        </w:rPr>
        <w:instrText xml:space="preserve"> REF _Ref468803087 \r \h </w:instrText>
      </w:r>
      <w:r w:rsidR="0005323E">
        <w:rPr>
          <w:b/>
        </w:rPr>
        <w:instrText xml:space="preserve"> \* MERGEFORMAT </w:instrText>
      </w:r>
      <w:r w:rsidRPr="0005323E">
        <w:rPr>
          <w:b/>
        </w:rPr>
      </w:r>
      <w:r w:rsidRPr="0005323E">
        <w:rPr>
          <w:b/>
        </w:rPr>
        <w:fldChar w:fldCharType="separate"/>
      </w:r>
      <w:r w:rsidR="00EF01C5">
        <w:rPr>
          <w:b/>
        </w:rPr>
        <w:t>4.3</w:t>
      </w:r>
      <w:r w:rsidRPr="0005323E">
        <w:rPr>
          <w:b/>
        </w:rPr>
        <w:fldChar w:fldCharType="end"/>
      </w:r>
      <w:r w:rsidR="00227CBA">
        <w:rPr>
          <w:b/>
        </w:rPr>
        <w:t xml:space="preserve"> </w:t>
      </w:r>
      <w:r w:rsidR="0005323E" w:rsidRPr="0005323E">
        <w:rPr>
          <w:b/>
        </w:rPr>
        <w:fldChar w:fldCharType="begin"/>
      </w:r>
      <w:r w:rsidR="0005323E" w:rsidRPr="0005323E">
        <w:rPr>
          <w:b/>
        </w:rPr>
        <w:instrText xml:space="preserve"> REF _Ref5099060 \h </w:instrText>
      </w:r>
      <w:r w:rsidR="0005323E">
        <w:rPr>
          <w:b/>
        </w:rPr>
        <w:instrText xml:space="preserve"> \* MERGEFORMAT </w:instrText>
      </w:r>
      <w:r w:rsidR="0005323E" w:rsidRPr="0005323E">
        <w:rPr>
          <w:b/>
        </w:rPr>
      </w:r>
      <w:r w:rsidR="0005323E" w:rsidRPr="0005323E">
        <w:rPr>
          <w:b/>
        </w:rPr>
        <w:fldChar w:fldCharType="separate"/>
      </w:r>
      <w:r w:rsidR="00EF01C5" w:rsidRPr="00E37102">
        <w:rPr>
          <w:b/>
        </w:rPr>
        <w:t>Раздел «Картотека»</w:t>
      </w:r>
      <w:r w:rsidR="0005323E" w:rsidRPr="0005323E">
        <w:rPr>
          <w:b/>
        </w:rPr>
        <w:fldChar w:fldCharType="end"/>
      </w:r>
      <w:r w:rsidR="0005323E">
        <w:t xml:space="preserve"> настоящего Руководства</w:t>
      </w:r>
      <w:r>
        <w:t>);</w:t>
      </w:r>
    </w:p>
    <w:p w14:paraId="6D3196C0" w14:textId="3EF2FF82" w:rsidR="001D2D3F" w:rsidRDefault="001D2D3F" w:rsidP="0005323E">
      <w:pPr>
        <w:pStyle w:val="1"/>
      </w:pPr>
      <w:r>
        <w:t>Форма 088</w:t>
      </w:r>
      <w:r w:rsidRPr="001D2D3F">
        <w:t>/</w:t>
      </w:r>
      <w:r>
        <w:t>у-06 (см.</w:t>
      </w:r>
      <w:r w:rsidR="002D39EB">
        <w:t xml:space="preserve"> </w:t>
      </w:r>
      <w:r w:rsidR="0005323E" w:rsidRPr="0005323E">
        <w:t>раздел</w:t>
      </w:r>
      <w:r w:rsidRPr="0005323E">
        <w:t> </w:t>
      </w:r>
      <w:r w:rsidRPr="0005323E">
        <w:rPr>
          <w:b/>
        </w:rPr>
        <w:fldChar w:fldCharType="begin"/>
      </w:r>
      <w:r w:rsidRPr="0005323E">
        <w:rPr>
          <w:b/>
        </w:rPr>
        <w:instrText xml:space="preserve"> REF _Ref468803093 \r \h </w:instrText>
      </w:r>
      <w:r w:rsidR="0005323E">
        <w:rPr>
          <w:b/>
        </w:rPr>
        <w:instrText xml:space="preserve"> \* MERGEFORMAT </w:instrText>
      </w:r>
      <w:r w:rsidRPr="0005323E">
        <w:rPr>
          <w:b/>
        </w:rPr>
      </w:r>
      <w:r w:rsidRPr="0005323E">
        <w:rPr>
          <w:b/>
        </w:rPr>
        <w:fldChar w:fldCharType="separate"/>
      </w:r>
      <w:r w:rsidR="00EF01C5">
        <w:rPr>
          <w:b/>
        </w:rPr>
        <w:t>4.4</w:t>
      </w:r>
      <w:r w:rsidRPr="0005323E">
        <w:rPr>
          <w:b/>
        </w:rPr>
        <w:fldChar w:fldCharType="end"/>
      </w:r>
      <w:r w:rsidR="00227CBA">
        <w:rPr>
          <w:b/>
        </w:rPr>
        <w:t xml:space="preserve"> </w:t>
      </w:r>
      <w:r w:rsidR="0005323E" w:rsidRPr="0005323E">
        <w:rPr>
          <w:b/>
        </w:rPr>
        <w:fldChar w:fldCharType="begin"/>
      </w:r>
      <w:r w:rsidR="0005323E" w:rsidRPr="0005323E">
        <w:rPr>
          <w:b/>
        </w:rPr>
        <w:instrText xml:space="preserve"> REF _Ref5099072 \h </w:instrText>
      </w:r>
      <w:r w:rsidR="0005323E">
        <w:rPr>
          <w:b/>
        </w:rPr>
        <w:instrText xml:space="preserve"> \* MERGEFORMAT </w:instrText>
      </w:r>
      <w:r w:rsidR="0005323E" w:rsidRPr="0005323E">
        <w:rPr>
          <w:b/>
        </w:rPr>
      </w:r>
      <w:r w:rsidR="0005323E" w:rsidRPr="0005323E">
        <w:rPr>
          <w:b/>
        </w:rPr>
        <w:fldChar w:fldCharType="separate"/>
      </w:r>
      <w:r w:rsidR="00EF01C5" w:rsidRPr="00E37102">
        <w:rPr>
          <w:b/>
        </w:rPr>
        <w:t>Раздел «Форма 088/у-06»</w:t>
      </w:r>
      <w:r w:rsidR="0005323E" w:rsidRPr="0005323E">
        <w:rPr>
          <w:b/>
        </w:rPr>
        <w:fldChar w:fldCharType="end"/>
      </w:r>
      <w:r w:rsidR="0005323E">
        <w:rPr>
          <w:b/>
        </w:rPr>
        <w:t xml:space="preserve"> </w:t>
      </w:r>
      <w:r w:rsidR="0005323E">
        <w:t>настоящего Руководства</w:t>
      </w:r>
      <w:r>
        <w:t>);</w:t>
      </w:r>
    </w:p>
    <w:p w14:paraId="25804749" w14:textId="5FB471BD" w:rsidR="001D2D3F" w:rsidRDefault="001D2D3F" w:rsidP="00681D4A">
      <w:pPr>
        <w:pStyle w:val="1"/>
      </w:pPr>
      <w:r>
        <w:t>Выписки из ИПРА (см.</w:t>
      </w:r>
      <w:r w:rsidR="002D39EB">
        <w:t xml:space="preserve"> </w:t>
      </w:r>
      <w:r w:rsidR="0005323E" w:rsidRPr="0005323E">
        <w:t>раздел</w:t>
      </w:r>
      <w:r w:rsidR="00227CBA" w:rsidRPr="00E37102">
        <w:rPr>
          <w:b/>
        </w:rPr>
        <w:t xml:space="preserve"> </w:t>
      </w:r>
      <w:r w:rsidR="00722775" w:rsidRPr="00E37102">
        <w:rPr>
          <w:b/>
        </w:rPr>
        <w:fldChar w:fldCharType="begin"/>
      </w:r>
      <w:r w:rsidR="00722775" w:rsidRPr="00E37102">
        <w:rPr>
          <w:b/>
        </w:rPr>
        <w:instrText xml:space="preserve"> REF _Ref24637092 \n \h </w:instrText>
      </w:r>
      <w:r w:rsidR="00722775">
        <w:rPr>
          <w:b/>
        </w:rPr>
        <w:instrText xml:space="preserve"> \* MERGEFORMAT </w:instrText>
      </w:r>
      <w:r w:rsidR="00722775" w:rsidRPr="00E37102">
        <w:rPr>
          <w:b/>
        </w:rPr>
      </w:r>
      <w:r w:rsidR="00722775" w:rsidRPr="00E37102">
        <w:rPr>
          <w:b/>
        </w:rPr>
        <w:fldChar w:fldCharType="separate"/>
      </w:r>
      <w:r w:rsidR="0054780F">
        <w:rPr>
          <w:b/>
        </w:rPr>
        <w:t>4.5</w:t>
      </w:r>
      <w:r w:rsidR="00722775" w:rsidRPr="00E37102">
        <w:rPr>
          <w:b/>
        </w:rPr>
        <w:fldChar w:fldCharType="end"/>
      </w:r>
      <w:r w:rsidR="0032697E" w:rsidRPr="0032697E">
        <w:rPr>
          <w:b/>
        </w:rPr>
        <w:t xml:space="preserve"> </w:t>
      </w:r>
      <w:r w:rsidR="0032697E" w:rsidRPr="0032697E">
        <w:rPr>
          <w:b/>
        </w:rPr>
        <w:fldChar w:fldCharType="begin"/>
      </w:r>
      <w:r w:rsidR="0032697E" w:rsidRPr="0032697E">
        <w:rPr>
          <w:b/>
        </w:rPr>
        <w:instrText xml:space="preserve"> REF _Ref6400669 \h  \* MERGEFORMAT </w:instrText>
      </w:r>
      <w:r w:rsidR="0032697E" w:rsidRPr="0032697E">
        <w:rPr>
          <w:b/>
        </w:rPr>
      </w:r>
      <w:r w:rsidR="0032697E" w:rsidRPr="0032697E">
        <w:rPr>
          <w:b/>
        </w:rPr>
        <w:fldChar w:fldCharType="separate"/>
      </w:r>
      <w:r w:rsidR="00EF01C5" w:rsidRPr="00E37102">
        <w:rPr>
          <w:b/>
        </w:rPr>
        <w:t>Раздел «Выписки из ИПРА»</w:t>
      </w:r>
      <w:r w:rsidR="0032697E" w:rsidRPr="0032697E">
        <w:rPr>
          <w:b/>
        </w:rPr>
        <w:fldChar w:fldCharType="end"/>
      </w:r>
      <w:r w:rsidR="0032697E">
        <w:rPr>
          <w:b/>
        </w:rPr>
        <w:t xml:space="preserve"> </w:t>
      </w:r>
      <w:r w:rsidR="0005323E">
        <w:t>настоящего Руководства</w:t>
      </w:r>
      <w:r>
        <w:t>);</w:t>
      </w:r>
    </w:p>
    <w:p w14:paraId="7FCD0956" w14:textId="287C38C0" w:rsidR="001D2D3F" w:rsidRDefault="001D2D3F" w:rsidP="0005323E">
      <w:pPr>
        <w:pStyle w:val="1"/>
      </w:pPr>
      <w:r>
        <w:t>Направления (см.</w:t>
      </w:r>
      <w:r w:rsidR="002D39EB">
        <w:t xml:space="preserve"> </w:t>
      </w:r>
      <w:r w:rsidR="0005323E" w:rsidRPr="0005323E">
        <w:t>раздел</w:t>
      </w:r>
      <w:r w:rsidRPr="0005323E">
        <w:t> </w:t>
      </w:r>
      <w:r w:rsidR="0005323E" w:rsidRPr="0005323E">
        <w:rPr>
          <w:b/>
        </w:rPr>
        <w:fldChar w:fldCharType="begin"/>
      </w:r>
      <w:r w:rsidR="0005323E" w:rsidRPr="0005323E">
        <w:rPr>
          <w:b/>
        </w:rPr>
        <w:instrText xml:space="preserve"> REF _Ref5099128 \n \h </w:instrText>
      </w:r>
      <w:r w:rsidR="0005323E">
        <w:rPr>
          <w:b/>
        </w:rPr>
        <w:instrText xml:space="preserve"> \* MERGEFORMAT </w:instrText>
      </w:r>
      <w:r w:rsidR="0005323E" w:rsidRPr="0005323E">
        <w:rPr>
          <w:b/>
        </w:rPr>
      </w:r>
      <w:r w:rsidR="0005323E" w:rsidRPr="0005323E">
        <w:rPr>
          <w:b/>
        </w:rPr>
        <w:fldChar w:fldCharType="separate"/>
      </w:r>
      <w:r w:rsidR="00EF01C5">
        <w:rPr>
          <w:b/>
        </w:rPr>
        <w:t>4.6</w:t>
      </w:r>
      <w:r w:rsidR="0005323E" w:rsidRPr="0005323E">
        <w:rPr>
          <w:b/>
        </w:rPr>
        <w:fldChar w:fldCharType="end"/>
      </w:r>
      <w:r w:rsidR="0005323E">
        <w:t xml:space="preserve"> </w:t>
      </w:r>
      <w:r w:rsidR="0005323E" w:rsidRPr="0032697E">
        <w:rPr>
          <w:b/>
        </w:rPr>
        <w:fldChar w:fldCharType="begin"/>
      </w:r>
      <w:r w:rsidR="0005323E" w:rsidRPr="0032697E">
        <w:rPr>
          <w:b/>
        </w:rPr>
        <w:instrText xml:space="preserve"> REF _Ref5099128 \h </w:instrText>
      </w:r>
      <w:r w:rsidR="0032697E">
        <w:rPr>
          <w:b/>
        </w:rPr>
        <w:instrText xml:space="preserve"> \* MERGEFORMAT </w:instrText>
      </w:r>
      <w:r w:rsidR="0005323E" w:rsidRPr="0032697E">
        <w:rPr>
          <w:b/>
        </w:rPr>
      </w:r>
      <w:r w:rsidR="0005323E" w:rsidRPr="0032697E">
        <w:rPr>
          <w:b/>
        </w:rPr>
        <w:fldChar w:fldCharType="separate"/>
      </w:r>
      <w:r w:rsidR="00EF01C5" w:rsidRPr="00E37102">
        <w:rPr>
          <w:b/>
        </w:rPr>
        <w:t>Раздел «Направления»</w:t>
      </w:r>
      <w:r w:rsidR="0005323E" w:rsidRPr="0032697E">
        <w:rPr>
          <w:b/>
        </w:rPr>
        <w:fldChar w:fldCharType="end"/>
      </w:r>
      <w:r w:rsidR="0005323E" w:rsidRPr="0032697E">
        <w:rPr>
          <w:b/>
        </w:rPr>
        <w:t xml:space="preserve"> </w:t>
      </w:r>
      <w:r w:rsidR="0005323E">
        <w:t>настоящего Руководства);</w:t>
      </w:r>
    </w:p>
    <w:p w14:paraId="7844244A" w14:textId="4099F677" w:rsidR="0005323E" w:rsidRDefault="0005323E" w:rsidP="0005323E">
      <w:pPr>
        <w:pStyle w:val="1"/>
      </w:pPr>
      <w:r>
        <w:t xml:space="preserve">Отчеты (см. </w:t>
      </w:r>
      <w:r w:rsidRPr="0005323E">
        <w:t>раздел</w:t>
      </w:r>
      <w:r>
        <w:t xml:space="preserve"> </w:t>
      </w:r>
      <w:r w:rsidRPr="0005323E">
        <w:rPr>
          <w:b/>
        </w:rPr>
        <w:fldChar w:fldCharType="begin"/>
      </w:r>
      <w:r w:rsidRPr="0005323E">
        <w:rPr>
          <w:b/>
        </w:rPr>
        <w:instrText xml:space="preserve"> REF _Ref5099092 \n \h </w:instrText>
      </w:r>
      <w:r>
        <w:rPr>
          <w:b/>
        </w:rPr>
        <w:instrText xml:space="preserve"> \* MERGEFORMAT </w:instrText>
      </w:r>
      <w:r w:rsidRPr="0005323E">
        <w:rPr>
          <w:b/>
        </w:rPr>
      </w:r>
      <w:r w:rsidRPr="0005323E">
        <w:rPr>
          <w:b/>
        </w:rPr>
        <w:fldChar w:fldCharType="separate"/>
      </w:r>
      <w:r w:rsidR="00EF01C5">
        <w:rPr>
          <w:b/>
        </w:rPr>
        <w:t>4.7</w:t>
      </w:r>
      <w:r w:rsidRPr="0005323E">
        <w:rPr>
          <w:b/>
        </w:rPr>
        <w:fldChar w:fldCharType="end"/>
      </w:r>
      <w:r w:rsidRPr="0005323E">
        <w:rPr>
          <w:b/>
        </w:rPr>
        <w:t xml:space="preserve"> </w:t>
      </w:r>
      <w:r w:rsidRPr="0005323E">
        <w:rPr>
          <w:b/>
        </w:rPr>
        <w:fldChar w:fldCharType="begin"/>
      </w:r>
      <w:r w:rsidRPr="0005323E">
        <w:rPr>
          <w:b/>
        </w:rPr>
        <w:instrText xml:space="preserve"> REF _Ref5099092 \h </w:instrText>
      </w:r>
      <w:r>
        <w:rPr>
          <w:b/>
        </w:rPr>
        <w:instrText xml:space="preserve"> \* MERGEFORMAT </w:instrText>
      </w:r>
      <w:r w:rsidRPr="0005323E">
        <w:rPr>
          <w:b/>
        </w:rPr>
      </w:r>
      <w:r w:rsidRPr="0005323E">
        <w:rPr>
          <w:b/>
        </w:rPr>
        <w:fldChar w:fldCharType="separate"/>
      </w:r>
      <w:r w:rsidR="00EF01C5" w:rsidRPr="00E37102">
        <w:rPr>
          <w:b/>
        </w:rPr>
        <w:t>Раздел «Отчеты»</w:t>
      </w:r>
      <w:r w:rsidRPr="0005323E">
        <w:rPr>
          <w:b/>
        </w:rPr>
        <w:fldChar w:fldCharType="end"/>
      </w:r>
      <w:r>
        <w:rPr>
          <w:b/>
        </w:rPr>
        <w:t xml:space="preserve"> </w:t>
      </w:r>
      <w:r>
        <w:t>настоящего Руководства</w:t>
      </w:r>
      <w:r w:rsidRPr="0005323E">
        <w:t>)</w:t>
      </w:r>
      <w:r>
        <w:t>.</w:t>
      </w:r>
    </w:p>
    <w:p w14:paraId="37AB27C9" w14:textId="4E5C13E8" w:rsidR="001D2D3F" w:rsidRDefault="001D2D3F" w:rsidP="001D2D3F">
      <w:pPr>
        <w:pStyle w:val="af3"/>
      </w:pPr>
      <w:r>
        <w:t xml:space="preserve">Каждый </w:t>
      </w:r>
      <w:r w:rsidR="0032697E">
        <w:t>раздел</w:t>
      </w:r>
      <w:r>
        <w:t xml:space="preserve"> предусматривает работу с личными данными </w:t>
      </w:r>
      <w:r w:rsidR="00A458CE">
        <w:t>гражданина</w:t>
      </w:r>
      <w:r>
        <w:t>, осуществление поиска требуемых данных</w:t>
      </w:r>
      <w:r w:rsidR="002D39EB">
        <w:t>.</w:t>
      </w:r>
    </w:p>
    <w:p w14:paraId="53E70103" w14:textId="035B9A74" w:rsidR="007D6A49" w:rsidRDefault="007D6A49" w:rsidP="001D2D3F">
      <w:pPr>
        <w:pStyle w:val="af3"/>
      </w:pPr>
      <w:r>
        <w:t>Для просмотра</w:t>
      </w:r>
      <w:r w:rsidR="00C6284A">
        <w:t xml:space="preserve"> или смены</w:t>
      </w:r>
      <w:r>
        <w:t xml:space="preserve"> профиля пользователя выполните действия:</w:t>
      </w:r>
    </w:p>
    <w:p w14:paraId="7030346F" w14:textId="48E16858" w:rsidR="007D6A49" w:rsidRPr="008F538A" w:rsidRDefault="000477C2" w:rsidP="00AC2D97">
      <w:pPr>
        <w:pStyle w:val="20"/>
        <w:numPr>
          <w:ilvl w:val="0"/>
          <w:numId w:val="33"/>
        </w:numPr>
        <w:rPr>
          <w:i/>
        </w:rPr>
      </w:pPr>
      <w:r>
        <w:t xml:space="preserve">нажмите </w:t>
      </w:r>
      <w:r w:rsidR="007D6A49">
        <w:t xml:space="preserve">на ссылку </w:t>
      </w:r>
      <w:r w:rsidR="007D6A49">
        <w:rPr>
          <w:noProof/>
          <w:lang w:val="ru-RU"/>
        </w:rPr>
        <w:drawing>
          <wp:inline distT="0" distB="0" distL="0" distR="0" wp14:anchorId="0EA76B62" wp14:editId="47CF4EE4">
            <wp:extent cx="369570" cy="29169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6358" t="11564" r="6470" b="5073"/>
                    <a:stretch/>
                  </pic:blipFill>
                  <pic:spPr bwMode="auto">
                    <a:xfrm>
                      <a:off x="0" y="0"/>
                      <a:ext cx="379972" cy="29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29F9" w:rsidRPr="008F538A">
        <w:rPr>
          <w:i/>
        </w:rPr>
        <w:t xml:space="preserve"> </w:t>
      </w:r>
      <w:r w:rsidR="008829F9">
        <w:t>(</w:t>
      </w:r>
      <w:r w:rsidR="0005323E">
        <w:fldChar w:fldCharType="begin"/>
      </w:r>
      <w:r w:rsidR="0005323E">
        <w:instrText xml:space="preserve"> REF _Ref5098489 \h </w:instrText>
      </w:r>
      <w:r w:rsidR="0005323E">
        <w:fldChar w:fldCharType="separate"/>
      </w:r>
      <w:r w:rsidR="00EF01C5">
        <w:t xml:space="preserve">Рисунок </w:t>
      </w:r>
      <w:r w:rsidR="00EF01C5">
        <w:rPr>
          <w:noProof/>
        </w:rPr>
        <w:t>2</w:t>
      </w:r>
      <w:r w:rsidR="0005323E">
        <w:fldChar w:fldCharType="end"/>
      </w:r>
      <w:r w:rsidR="008829F9">
        <w:t>)</w:t>
      </w:r>
      <w:r w:rsidR="007D6A49" w:rsidRPr="008F538A">
        <w:rPr>
          <w:i/>
        </w:rPr>
        <w:t>.</w:t>
      </w:r>
    </w:p>
    <w:p w14:paraId="7AAD9728" w14:textId="49FE04C2" w:rsidR="007D6A49" w:rsidRDefault="00722775" w:rsidP="00BC440B">
      <w:pPr>
        <w:pStyle w:val="20"/>
      </w:pPr>
      <w:r w:rsidRPr="008829F9">
        <w:t xml:space="preserve">в </w:t>
      </w:r>
      <w:r w:rsidR="008829F9" w:rsidRPr="008829F9">
        <w:t>открывше</w:t>
      </w:r>
      <w:r w:rsidR="00BC440B">
        <w:rPr>
          <w:lang w:val="ru-RU"/>
        </w:rPr>
        <w:t>мся</w:t>
      </w:r>
      <w:r w:rsidR="008829F9" w:rsidRPr="008829F9">
        <w:t xml:space="preserve"> </w:t>
      </w:r>
      <w:r w:rsidR="00BC440B">
        <w:rPr>
          <w:lang w:val="ru-RU"/>
        </w:rPr>
        <w:t>окно</w:t>
      </w:r>
      <w:r w:rsidR="008829F9" w:rsidRPr="008829F9">
        <w:t xml:space="preserve"> </w:t>
      </w:r>
      <w:r w:rsidR="0005323E">
        <w:rPr>
          <w:lang w:val="ru-RU"/>
        </w:rPr>
        <w:t>«</w:t>
      </w:r>
      <w:r w:rsidR="008829F9" w:rsidRPr="0005323E">
        <w:t>Профиль пользователя</w:t>
      </w:r>
      <w:r w:rsidR="0005323E">
        <w:rPr>
          <w:lang w:val="ru-RU"/>
        </w:rPr>
        <w:t>»</w:t>
      </w:r>
      <w:r w:rsidR="00BC440B">
        <w:rPr>
          <w:lang w:val="ru-RU"/>
        </w:rPr>
        <w:t xml:space="preserve"> (</w:t>
      </w:r>
      <w:r w:rsidR="00BC440B">
        <w:rPr>
          <w:lang w:val="ru-RU"/>
        </w:rPr>
        <w:fldChar w:fldCharType="begin"/>
      </w:r>
      <w:r w:rsidR="00BC440B">
        <w:rPr>
          <w:lang w:val="ru-RU"/>
        </w:rPr>
        <w:instrText xml:space="preserve"> REF _Ref5101893 \h </w:instrText>
      </w:r>
      <w:r w:rsidR="00BC440B">
        <w:rPr>
          <w:lang w:val="ru-RU"/>
        </w:rPr>
      </w:r>
      <w:r w:rsidR="00BC440B">
        <w:rPr>
          <w:lang w:val="ru-RU"/>
        </w:rPr>
        <w:fldChar w:fldCharType="separate"/>
      </w:r>
      <w:r w:rsidR="00EF01C5">
        <w:t xml:space="preserve">Рисунок </w:t>
      </w:r>
      <w:r w:rsidR="00EF01C5">
        <w:rPr>
          <w:noProof/>
        </w:rPr>
        <w:t>3</w:t>
      </w:r>
      <w:r w:rsidR="00BC440B">
        <w:rPr>
          <w:lang w:val="ru-RU"/>
        </w:rPr>
        <w:fldChar w:fldCharType="end"/>
      </w:r>
      <w:r w:rsidR="00BC440B">
        <w:rPr>
          <w:lang w:val="ru-RU"/>
        </w:rPr>
        <w:t>)</w:t>
      </w:r>
      <w:r w:rsidR="008829F9">
        <w:t xml:space="preserve"> доступна следующая информация о пользователе:</w:t>
      </w:r>
    </w:p>
    <w:p w14:paraId="029B6603" w14:textId="77777777" w:rsidR="00C6284A" w:rsidRPr="008829F9" w:rsidRDefault="00C6284A" w:rsidP="00C6284A">
      <w:pPr>
        <w:pStyle w:val="20"/>
        <w:numPr>
          <w:ilvl w:val="1"/>
          <w:numId w:val="12"/>
        </w:numPr>
      </w:pPr>
      <w:r w:rsidRPr="008829F9">
        <w:t>ФИО</w:t>
      </w:r>
      <w:r>
        <w:t>;</w:t>
      </w:r>
    </w:p>
    <w:p w14:paraId="1EA52415" w14:textId="77777777" w:rsidR="00C6284A" w:rsidRDefault="00C6284A" w:rsidP="00C6284A">
      <w:pPr>
        <w:pStyle w:val="20"/>
        <w:numPr>
          <w:ilvl w:val="1"/>
          <w:numId w:val="12"/>
        </w:numPr>
      </w:pPr>
      <w:r w:rsidRPr="008829F9">
        <w:t>Медицинская организация</w:t>
      </w:r>
      <w:r>
        <w:t>;</w:t>
      </w:r>
    </w:p>
    <w:p w14:paraId="40660CCD" w14:textId="77777777" w:rsidR="00C6284A" w:rsidRDefault="00C6284A" w:rsidP="00C6284A">
      <w:pPr>
        <w:pStyle w:val="20"/>
        <w:numPr>
          <w:ilvl w:val="1"/>
          <w:numId w:val="12"/>
        </w:numPr>
      </w:pPr>
      <w:r>
        <w:lastRenderedPageBreak/>
        <w:t>Наименование подразделения;</w:t>
      </w:r>
    </w:p>
    <w:p w14:paraId="2605F6C8" w14:textId="77777777" w:rsidR="00C6284A" w:rsidRDefault="00C6284A" w:rsidP="00C6284A">
      <w:pPr>
        <w:pStyle w:val="20"/>
        <w:numPr>
          <w:ilvl w:val="1"/>
          <w:numId w:val="12"/>
        </w:numPr>
      </w:pPr>
      <w:r>
        <w:t>Наименование отделения;</w:t>
      </w:r>
    </w:p>
    <w:p w14:paraId="4DD9161F" w14:textId="77777777" w:rsidR="00C6284A" w:rsidRDefault="00C6284A" w:rsidP="00C6284A">
      <w:pPr>
        <w:pStyle w:val="20"/>
        <w:numPr>
          <w:ilvl w:val="1"/>
          <w:numId w:val="12"/>
        </w:numPr>
      </w:pPr>
      <w:r>
        <w:t>Должность;</w:t>
      </w:r>
    </w:p>
    <w:p w14:paraId="1C327755" w14:textId="77777777" w:rsidR="00C6284A" w:rsidRPr="008829F9" w:rsidRDefault="00C6284A" w:rsidP="00C6284A">
      <w:pPr>
        <w:pStyle w:val="20"/>
        <w:numPr>
          <w:ilvl w:val="1"/>
          <w:numId w:val="12"/>
        </w:numPr>
      </w:pPr>
      <w:r>
        <w:t>Специальность;</w:t>
      </w:r>
    </w:p>
    <w:p w14:paraId="6FFC0666" w14:textId="34503AA5" w:rsidR="00C6284A" w:rsidRDefault="00C6284A" w:rsidP="00C6284A">
      <w:pPr>
        <w:pStyle w:val="20"/>
        <w:numPr>
          <w:ilvl w:val="1"/>
          <w:numId w:val="12"/>
        </w:numPr>
      </w:pPr>
      <w:r>
        <w:t>Роли.</w:t>
      </w:r>
    </w:p>
    <w:p w14:paraId="1F74AA32" w14:textId="77777777" w:rsidR="00C6284A" w:rsidRPr="004C563F" w:rsidRDefault="00C6284A" w:rsidP="00C6284A">
      <w:pPr>
        <w:pStyle w:val="20"/>
      </w:pPr>
      <w:r>
        <w:t>для смены профиля пользователя выберите в полях нужные значения из выпадающих списков и нажмите «Готово».</w:t>
      </w:r>
    </w:p>
    <w:p w14:paraId="4ADE430B" w14:textId="77777777" w:rsidR="00BC440B" w:rsidRDefault="00BC440B" w:rsidP="00BC440B">
      <w:pPr>
        <w:pStyle w:val="af3"/>
        <w:keepNext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55C1B278" wp14:editId="58F97BED">
            <wp:extent cx="5133975" cy="3558596"/>
            <wp:effectExtent l="19050" t="19050" r="9525" b="2286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230" cy="35615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83B61E" w14:textId="03BEB46C" w:rsidR="00BC440B" w:rsidRDefault="00BC440B" w:rsidP="00BC440B">
      <w:pPr>
        <w:pStyle w:val="a7"/>
      </w:pPr>
      <w:bookmarkStart w:id="43" w:name="_Ref5101893"/>
      <w:r>
        <w:t xml:space="preserve">Рисунок </w:t>
      </w:r>
      <w:r w:rsidR="00A77B04">
        <w:rPr>
          <w:noProof/>
        </w:rPr>
        <w:fldChar w:fldCharType="begin"/>
      </w:r>
      <w:r w:rsidR="00A77B04">
        <w:rPr>
          <w:noProof/>
        </w:rPr>
        <w:instrText xml:space="preserve"> SEQ Рисунок \* ARABIC </w:instrText>
      </w:r>
      <w:r w:rsidR="00A77B04">
        <w:rPr>
          <w:noProof/>
        </w:rPr>
        <w:fldChar w:fldCharType="separate"/>
      </w:r>
      <w:r w:rsidR="00EF01C5">
        <w:rPr>
          <w:noProof/>
        </w:rPr>
        <w:t>3</w:t>
      </w:r>
      <w:r w:rsidR="00A77B04">
        <w:rPr>
          <w:noProof/>
        </w:rPr>
        <w:fldChar w:fldCharType="end"/>
      </w:r>
      <w:bookmarkEnd w:id="43"/>
      <w:r>
        <w:t xml:space="preserve"> – Окно «Профиль пользователя»</w:t>
      </w:r>
    </w:p>
    <w:p w14:paraId="689105C5" w14:textId="2583880F" w:rsidR="00F53CAB" w:rsidRDefault="00F53CAB" w:rsidP="00F53CAB">
      <w:pPr>
        <w:pStyle w:val="af3"/>
        <w:rPr>
          <w:i/>
        </w:rPr>
      </w:pPr>
      <w:r>
        <w:t xml:space="preserve">Для выхода из </w:t>
      </w:r>
      <w:r w:rsidR="00D10F90">
        <w:t xml:space="preserve">системы </w:t>
      </w:r>
      <w:r>
        <w:t xml:space="preserve">нажмите на ссылку </w:t>
      </w:r>
      <w:r>
        <w:rPr>
          <w:noProof/>
          <w:lang w:eastAsia="ru-RU"/>
        </w:rPr>
        <w:drawing>
          <wp:inline distT="0" distB="0" distL="0" distR="0" wp14:anchorId="1E974011" wp14:editId="2B819C6D">
            <wp:extent cx="335107" cy="342900"/>
            <wp:effectExtent l="0" t="0" r="825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6344" cy="3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(</w:t>
      </w:r>
      <w:r w:rsidR="0005323E">
        <w:fldChar w:fldCharType="begin"/>
      </w:r>
      <w:r w:rsidR="0005323E">
        <w:instrText xml:space="preserve"> REF _Ref5098489 \h </w:instrText>
      </w:r>
      <w:r w:rsidR="0005323E">
        <w:fldChar w:fldCharType="separate"/>
      </w:r>
      <w:r w:rsidR="00EF01C5">
        <w:t xml:space="preserve">Рисунок </w:t>
      </w:r>
      <w:r w:rsidR="00EF01C5">
        <w:rPr>
          <w:noProof/>
        </w:rPr>
        <w:t>2</w:t>
      </w:r>
      <w:r w:rsidR="0005323E">
        <w:fldChar w:fldCharType="end"/>
      </w:r>
      <w:r>
        <w:t>)</w:t>
      </w:r>
      <w:r w:rsidR="0005323E">
        <w:t xml:space="preserve"> в правом верхнем углу</w:t>
      </w:r>
      <w:r w:rsidRPr="00F53CAB">
        <w:rPr>
          <w:i/>
        </w:rPr>
        <w:t>.</w:t>
      </w:r>
    </w:p>
    <w:tbl>
      <w:tblPr>
        <w:tblStyle w:val="2a"/>
        <w:tblW w:w="9639" w:type="dxa"/>
        <w:tblInd w:w="108" w:type="dxa"/>
        <w:tblBorders>
          <w:insideH w:val="thinThickMediumGap" w:sz="12" w:space="0" w:color="auto"/>
          <w:insideV w:val="thinThickMediumGap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8788"/>
      </w:tblGrid>
      <w:tr w:rsidR="00F21E64" w:rsidRPr="00A640FC" w14:paraId="6EDA70A2" w14:textId="77777777" w:rsidTr="00EA7435">
        <w:trPr>
          <w:trHeight w:val="1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79F21A4" w14:textId="77777777" w:rsidR="00F21E64" w:rsidRPr="00A640FC" w:rsidRDefault="00F21E64" w:rsidP="00EA7435">
            <w:pPr>
              <w:keepNext/>
              <w:keepLines/>
              <w:spacing w:after="160" w:line="259" w:lineRule="auto"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  <w:tr w:rsidR="00F21E64" w:rsidRPr="00A640FC" w14:paraId="6F86C863" w14:textId="77777777" w:rsidTr="00EA7435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4D1FF1CF" w14:textId="77777777" w:rsidR="00F21E64" w:rsidRPr="00A640FC" w:rsidRDefault="00F21E64" w:rsidP="00EA7435">
            <w:pPr>
              <w:keepNext/>
              <w:keepLines/>
              <w:spacing w:after="160" w:line="259" w:lineRule="auto"/>
              <w:ind w:right="-108"/>
              <w:contextualSpacing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A640FC">
              <w:rPr>
                <w:rFonts w:eastAsia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719360C0" wp14:editId="3DF3AA99">
                  <wp:extent cx="360000" cy="360000"/>
                  <wp:effectExtent l="0" t="0" r="2540" b="2540"/>
                  <wp:docPr id="27" name="Рисунок 27" descr="D:\Аксёнов_АВ\Документация\Шаблоны\Иконки\appl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Аксёнов_АВ\Документация\Шаблоны\Иконки\appl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5D8C6EE2" w14:textId="77777777" w:rsidR="00F21E64" w:rsidRPr="00A640FC" w:rsidRDefault="00F21E64" w:rsidP="00EA7435">
            <w:pPr>
              <w:spacing w:before="60" w:after="60" w:line="276" w:lineRule="auto"/>
              <w:ind w:right="113"/>
              <w:jc w:val="both"/>
              <w:rPr>
                <w:rFonts w:eastAsia="Calibri" w:cs="Times New Roman"/>
                <w:noProof/>
                <w:szCs w:val="24"/>
              </w:rPr>
            </w:pPr>
            <w:r w:rsidRPr="00A640FC">
              <w:rPr>
                <w:rFonts w:eastAsia="Calibri" w:cs="Times New Roman"/>
                <w:noProof/>
                <w:szCs w:val="24"/>
              </w:rPr>
              <w:t>Обязательные поля для заполнения в системе обозначены знаком звездочка (*).</w:t>
            </w:r>
          </w:p>
        </w:tc>
      </w:tr>
      <w:tr w:rsidR="00F21E64" w:rsidRPr="00A640FC" w14:paraId="5FE50F93" w14:textId="77777777" w:rsidTr="00EA7435">
        <w:trPr>
          <w:trHeight w:val="20"/>
        </w:trPr>
        <w:tc>
          <w:tcPr>
            <w:tcW w:w="963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0C27A93" w14:textId="77777777" w:rsidR="00F21E64" w:rsidRPr="00A640FC" w:rsidRDefault="00F21E64" w:rsidP="00EA7435">
            <w:pPr>
              <w:keepLines/>
              <w:spacing w:after="160" w:line="259" w:lineRule="auto"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</w:tbl>
    <w:p w14:paraId="49034EEC" w14:textId="77777777" w:rsidR="0030737A" w:rsidRPr="0030737A" w:rsidRDefault="0030737A" w:rsidP="000477C2">
      <w:pPr>
        <w:pStyle w:val="af3"/>
        <w:rPr>
          <w:lang w:eastAsia="ru-RU"/>
        </w:rPr>
      </w:pPr>
      <w:r w:rsidRPr="0030737A">
        <w:rPr>
          <w:lang w:eastAsia="ru-RU"/>
        </w:rPr>
        <w:t>Для удобного переключения между записями используйте панель навигации внизу страницы:</w:t>
      </w:r>
    </w:p>
    <w:p w14:paraId="1EF78FD3" w14:textId="77777777" w:rsidR="0030737A" w:rsidRPr="0030737A" w:rsidRDefault="0030737A" w:rsidP="000477C2">
      <w:pPr>
        <w:pStyle w:val="1"/>
      </w:pPr>
      <w:r w:rsidRPr="0030737A">
        <w:rPr>
          <w:noProof/>
        </w:rPr>
        <w:drawing>
          <wp:inline distT="0" distB="0" distL="0" distR="0" wp14:anchorId="4EB83D8E" wp14:editId="0D1E45C8">
            <wp:extent cx="228571" cy="238095"/>
            <wp:effectExtent l="0" t="0" r="63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571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737A">
        <w:t> / </w:t>
      </w:r>
      <w:r w:rsidRPr="0030737A">
        <w:rPr>
          <w:noProof/>
        </w:rPr>
        <w:drawing>
          <wp:inline distT="0" distB="0" distL="0" distR="0" wp14:anchorId="5D67D149" wp14:editId="72D4D03B">
            <wp:extent cx="228571" cy="238095"/>
            <wp:effectExtent l="0" t="0" r="63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571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737A">
        <w:t xml:space="preserve"> переход на первую станицу записей или на последнюю;</w:t>
      </w:r>
    </w:p>
    <w:p w14:paraId="1A554E32" w14:textId="77777777" w:rsidR="0030737A" w:rsidRPr="0030737A" w:rsidRDefault="0030737A" w:rsidP="000477C2">
      <w:pPr>
        <w:pStyle w:val="1"/>
      </w:pPr>
      <w:r w:rsidRPr="0030737A">
        <w:rPr>
          <w:noProof/>
        </w:rPr>
        <w:drawing>
          <wp:inline distT="0" distB="0" distL="0" distR="0" wp14:anchorId="69456B28" wp14:editId="272CC3F6">
            <wp:extent cx="228571" cy="238095"/>
            <wp:effectExtent l="0" t="0" r="63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571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737A">
        <w:t> / </w:t>
      </w:r>
      <w:r w:rsidRPr="0030737A">
        <w:rPr>
          <w:noProof/>
        </w:rPr>
        <w:drawing>
          <wp:inline distT="0" distB="0" distL="0" distR="0" wp14:anchorId="7B667374" wp14:editId="24682719">
            <wp:extent cx="228571" cy="238095"/>
            <wp:effectExtent l="0" t="0" r="63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571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737A">
        <w:t xml:space="preserve"> переход на одну станицу записей вперед или назад;</w:t>
      </w:r>
    </w:p>
    <w:p w14:paraId="55A5A503" w14:textId="0EAB04C6" w:rsidR="0030737A" w:rsidRDefault="0030737A" w:rsidP="000477C2">
      <w:pPr>
        <w:pStyle w:val="1"/>
      </w:pPr>
      <w:r w:rsidRPr="0030737A">
        <w:rPr>
          <w:noProof/>
        </w:rPr>
        <w:lastRenderedPageBreak/>
        <w:drawing>
          <wp:inline distT="0" distB="0" distL="0" distR="0" wp14:anchorId="4AB0AA98" wp14:editId="768D721E">
            <wp:extent cx="590476" cy="238095"/>
            <wp:effectExtent l="0" t="0" r="63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737A">
        <w:t xml:space="preserve"> переход</w:t>
      </w:r>
      <w:r w:rsidR="0032697E">
        <w:t xml:space="preserve"> на конкретную страницу записей;</w:t>
      </w:r>
    </w:p>
    <w:p w14:paraId="50F8219A" w14:textId="64062F88" w:rsidR="0032697E" w:rsidRDefault="0032697E" w:rsidP="0032697E">
      <w:pPr>
        <w:pStyle w:val="1"/>
      </w:pPr>
      <w:r>
        <w:rPr>
          <w:noProof/>
        </w:rPr>
        <w:drawing>
          <wp:inline distT="0" distB="0" distL="0" distR="0" wp14:anchorId="5A2DFC2B" wp14:editId="312FD4B0">
            <wp:extent cx="548640" cy="221922"/>
            <wp:effectExtent l="19050" t="19050" r="22860" b="2603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6357" cy="22504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отображается количество записей на странице.</w:t>
      </w:r>
    </w:p>
    <w:p w14:paraId="6F4514A6" w14:textId="77777777" w:rsidR="0032697E" w:rsidRPr="0032697E" w:rsidRDefault="0032697E" w:rsidP="0032697E">
      <w:pPr>
        <w:keepNext/>
        <w:numPr>
          <w:ilvl w:val="2"/>
          <w:numId w:val="4"/>
        </w:numPr>
        <w:tabs>
          <w:tab w:val="num" w:pos="360"/>
          <w:tab w:val="left" w:pos="1559"/>
        </w:tabs>
        <w:spacing w:after="0" w:line="360" w:lineRule="auto"/>
        <w:ind w:left="0" w:firstLine="709"/>
        <w:outlineLvl w:val="2"/>
        <w:rPr>
          <w:rFonts w:eastAsiaTheme="majorEastAsia" w:cstheme="majorBidi"/>
          <w:b/>
          <w:bCs/>
          <w:sz w:val="28"/>
          <w:szCs w:val="24"/>
        </w:rPr>
      </w:pPr>
      <w:bookmarkStart w:id="44" w:name="_Ref5023630"/>
      <w:bookmarkStart w:id="45" w:name="_Toc5098937"/>
      <w:bookmarkStart w:id="46" w:name="_Toc5875470"/>
      <w:bookmarkStart w:id="47" w:name="_Toc25417755"/>
      <w:r w:rsidRPr="0032697E">
        <w:rPr>
          <w:rFonts w:eastAsiaTheme="majorEastAsia" w:cstheme="majorBidi"/>
          <w:b/>
          <w:bCs/>
          <w:sz w:val="28"/>
          <w:szCs w:val="24"/>
        </w:rPr>
        <w:t>Фильтрация данных</w:t>
      </w:r>
      <w:bookmarkEnd w:id="44"/>
      <w:bookmarkEnd w:id="45"/>
      <w:bookmarkEnd w:id="46"/>
      <w:bookmarkEnd w:id="47"/>
    </w:p>
    <w:p w14:paraId="48362375" w14:textId="64410D51" w:rsidR="0032697E" w:rsidRPr="0032697E" w:rsidRDefault="0032697E" w:rsidP="0032697E">
      <w:pPr>
        <w:pStyle w:val="af3"/>
      </w:pPr>
      <w:r w:rsidRPr="0032697E">
        <w:t xml:space="preserve">В системе доступна фильтрация отображаемой информации. Панель фильтров данных во всех разделах, расположена сверху над таблицей с данными. </w:t>
      </w:r>
    </w:p>
    <w:p w14:paraId="5FFB22C8" w14:textId="710B3912" w:rsidR="0032697E" w:rsidRPr="0032697E" w:rsidRDefault="0032697E" w:rsidP="0032697E">
      <w:pPr>
        <w:pStyle w:val="af3"/>
      </w:pPr>
      <w:r w:rsidRPr="0032697E">
        <w:t>Для проведения фильтрация на всех вкладках, необходимо (</w:t>
      </w:r>
      <w:r w:rsidRPr="0032697E">
        <w:fldChar w:fldCharType="begin"/>
      </w:r>
      <w:r w:rsidRPr="0032697E">
        <w:instrText xml:space="preserve"> REF _Ref5868295 \h </w:instrText>
      </w:r>
      <w:r w:rsidRPr="0032697E">
        <w:fldChar w:fldCharType="separate"/>
      </w:r>
      <w:r w:rsidR="00EF01C5" w:rsidRPr="0032697E">
        <w:t xml:space="preserve">Рисунок </w:t>
      </w:r>
      <w:r w:rsidR="00EF01C5">
        <w:rPr>
          <w:noProof/>
        </w:rPr>
        <w:t>4</w:t>
      </w:r>
      <w:r w:rsidRPr="0032697E">
        <w:fldChar w:fldCharType="end"/>
      </w:r>
      <w:r w:rsidRPr="0032697E">
        <w:t>):</w:t>
      </w:r>
    </w:p>
    <w:p w14:paraId="40724659" w14:textId="77777777" w:rsidR="0032697E" w:rsidRPr="0032697E" w:rsidRDefault="0032697E" w:rsidP="00AC2D97">
      <w:pPr>
        <w:pStyle w:val="20"/>
        <w:numPr>
          <w:ilvl w:val="0"/>
          <w:numId w:val="36"/>
        </w:numPr>
      </w:pPr>
      <w:r w:rsidRPr="0032697E">
        <w:t xml:space="preserve">выбрать один или несколько параметров фильтрации: </w:t>
      </w:r>
    </w:p>
    <w:p w14:paraId="7B018930" w14:textId="77777777" w:rsidR="0032697E" w:rsidRPr="0032697E" w:rsidRDefault="0032697E" w:rsidP="00AC2D97">
      <w:pPr>
        <w:pStyle w:val="20"/>
        <w:numPr>
          <w:ilvl w:val="1"/>
          <w:numId w:val="12"/>
        </w:numPr>
      </w:pPr>
      <w:r w:rsidRPr="0032697E">
        <w:t>выбрать дату из календаря или ввести ее вручную;</w:t>
      </w:r>
    </w:p>
    <w:p w14:paraId="04F8F3DF" w14:textId="77777777" w:rsidR="0032697E" w:rsidRPr="0032697E" w:rsidRDefault="0032697E" w:rsidP="00AC2D97">
      <w:pPr>
        <w:pStyle w:val="20"/>
        <w:numPr>
          <w:ilvl w:val="1"/>
          <w:numId w:val="12"/>
        </w:numPr>
      </w:pPr>
      <w:r w:rsidRPr="0032697E">
        <w:t>ввести данные в текстовое поле вручную;</w:t>
      </w:r>
    </w:p>
    <w:p w14:paraId="5DB0682F" w14:textId="77777777" w:rsidR="0032697E" w:rsidRPr="0032697E" w:rsidRDefault="0032697E" w:rsidP="00AC2D97">
      <w:pPr>
        <w:pStyle w:val="20"/>
        <w:numPr>
          <w:ilvl w:val="1"/>
          <w:numId w:val="12"/>
        </w:numPr>
      </w:pPr>
      <w:r w:rsidRPr="0032697E">
        <w:t>выбрать значение из выпадающего списка;</w:t>
      </w:r>
    </w:p>
    <w:p w14:paraId="5399B96D" w14:textId="77777777" w:rsidR="0032697E" w:rsidRPr="0032697E" w:rsidRDefault="0032697E" w:rsidP="00AC2D97">
      <w:pPr>
        <w:pStyle w:val="20"/>
        <w:numPr>
          <w:ilvl w:val="1"/>
          <w:numId w:val="12"/>
        </w:numPr>
      </w:pPr>
      <w:r w:rsidRPr="0032697E">
        <w:t xml:space="preserve">поставить или снять отметку; </w:t>
      </w:r>
    </w:p>
    <w:p w14:paraId="4B6B6915" w14:textId="77777777" w:rsidR="0032697E" w:rsidRPr="0032697E" w:rsidRDefault="0032697E" w:rsidP="0032697E">
      <w:pPr>
        <w:pStyle w:val="20"/>
      </w:pPr>
      <w:r w:rsidRPr="0032697E">
        <w:t xml:space="preserve">нажать на кнопку </w:t>
      </w:r>
      <w:r w:rsidRPr="0032697E">
        <w:rPr>
          <w:noProof/>
          <w:lang w:val="ru-RU"/>
        </w:rPr>
        <w:drawing>
          <wp:inline distT="0" distB="0" distL="0" distR="0" wp14:anchorId="496166E2" wp14:editId="38B4CEC8">
            <wp:extent cx="619124" cy="212271"/>
            <wp:effectExtent l="0" t="0" r="0" b="0"/>
            <wp:docPr id="30467" name="Рисунок 30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1811" cy="21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697E">
        <w:t xml:space="preserve"> на панели фильтрации. Отобразиться результат фильтрации;</w:t>
      </w:r>
    </w:p>
    <w:p w14:paraId="72AB2657" w14:textId="77777777" w:rsidR="0032697E" w:rsidRPr="0032697E" w:rsidRDefault="0032697E" w:rsidP="0032697E">
      <w:pPr>
        <w:pStyle w:val="20"/>
      </w:pPr>
      <w:r w:rsidRPr="0032697E">
        <w:t xml:space="preserve">для отмены фильтрации данных нажмите на кнопку </w:t>
      </w:r>
      <w:r w:rsidRPr="0032697E">
        <w:rPr>
          <w:noProof/>
          <w:lang w:val="ru-RU"/>
        </w:rPr>
        <w:drawing>
          <wp:inline distT="0" distB="0" distL="0" distR="0" wp14:anchorId="0B6DB0F7" wp14:editId="0A2AB333">
            <wp:extent cx="696686" cy="230098"/>
            <wp:effectExtent l="0" t="0" r="8255" b="0"/>
            <wp:docPr id="30468" name="Рисунок 30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6306" cy="23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697E">
        <w:t xml:space="preserve"> на панели фильтрации.</w:t>
      </w:r>
    </w:p>
    <w:p w14:paraId="2AEABE09" w14:textId="77777777" w:rsidR="0032697E" w:rsidRPr="0032697E" w:rsidRDefault="0032697E" w:rsidP="0032697E">
      <w:pPr>
        <w:keepNext/>
        <w:spacing w:after="0" w:line="360" w:lineRule="auto"/>
        <w:jc w:val="center"/>
        <w:rPr>
          <w:rFonts w:cs="Times New Roman"/>
          <w:color w:val="000000"/>
          <w:sz w:val="28"/>
          <w:szCs w:val="28"/>
          <w14:numSpacing w14:val="proportional"/>
        </w:rPr>
      </w:pPr>
      <w:r w:rsidRPr="0032697E">
        <w:rPr>
          <w:rFonts w:cs="Times New Roman"/>
          <w:noProof/>
          <w:color w:val="000000"/>
          <w:sz w:val="28"/>
          <w:szCs w:val="28"/>
          <w:lang w:eastAsia="ru-RU"/>
          <w14:numSpacing w14:val="proportional"/>
        </w:rPr>
        <w:drawing>
          <wp:inline distT="0" distB="0" distL="0" distR="0" wp14:anchorId="2329593C" wp14:editId="045124FF">
            <wp:extent cx="6119495" cy="478790"/>
            <wp:effectExtent l="19050" t="19050" r="14605" b="16510"/>
            <wp:docPr id="30469" name="Рисунок 30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7879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0A891E70" w14:textId="0CE1DBB0" w:rsidR="0032697E" w:rsidRPr="0032697E" w:rsidRDefault="0032697E" w:rsidP="001E5F5F">
      <w:pPr>
        <w:pStyle w:val="a7"/>
      </w:pPr>
      <w:bookmarkStart w:id="48" w:name="_Ref5868295"/>
      <w:r w:rsidRPr="0032697E">
        <w:t xml:space="preserve">Рисунок </w:t>
      </w:r>
      <w:r w:rsidRPr="0032697E">
        <w:rPr>
          <w:noProof/>
        </w:rPr>
        <w:fldChar w:fldCharType="begin"/>
      </w:r>
      <w:r w:rsidRPr="0032697E">
        <w:rPr>
          <w:noProof/>
        </w:rPr>
        <w:instrText xml:space="preserve"> SEQ Рисунок \* ARABIC </w:instrText>
      </w:r>
      <w:r w:rsidRPr="0032697E">
        <w:rPr>
          <w:noProof/>
        </w:rPr>
        <w:fldChar w:fldCharType="separate"/>
      </w:r>
      <w:r w:rsidR="00EF01C5">
        <w:rPr>
          <w:noProof/>
        </w:rPr>
        <w:t>4</w:t>
      </w:r>
      <w:r w:rsidRPr="0032697E">
        <w:rPr>
          <w:noProof/>
        </w:rPr>
        <w:fldChar w:fldCharType="end"/>
      </w:r>
      <w:bookmarkEnd w:id="48"/>
      <w:r w:rsidRPr="0032697E">
        <w:t xml:space="preserve"> – Пример панели фильтров</w:t>
      </w:r>
    </w:p>
    <w:p w14:paraId="0B786C0C" w14:textId="6FAEA196" w:rsidR="00D87A7F" w:rsidRDefault="0005323E" w:rsidP="001D2D3F">
      <w:pPr>
        <w:pStyle w:val="21"/>
      </w:pPr>
      <w:bookmarkStart w:id="49" w:name="_Ref468803087"/>
      <w:bookmarkStart w:id="50" w:name="_Ref5099060"/>
      <w:bookmarkStart w:id="51" w:name="_Toc25417756"/>
      <w:r>
        <w:t>Раздел «</w:t>
      </w:r>
      <w:r w:rsidR="00D87A7F">
        <w:t>Картотека</w:t>
      </w:r>
      <w:bookmarkEnd w:id="49"/>
      <w:r>
        <w:t>»</w:t>
      </w:r>
      <w:bookmarkEnd w:id="50"/>
      <w:bookmarkEnd w:id="51"/>
    </w:p>
    <w:p w14:paraId="5D1A6C6C" w14:textId="2D81331E" w:rsidR="001D2D3F" w:rsidRDefault="00A458CE" w:rsidP="00A458CE">
      <w:pPr>
        <w:pStyle w:val="af3"/>
      </w:pPr>
      <w:r>
        <w:t xml:space="preserve">Раздел </w:t>
      </w:r>
      <w:r w:rsidR="0005323E">
        <w:t>«</w:t>
      </w:r>
      <w:r>
        <w:t>Картотека</w:t>
      </w:r>
      <w:r w:rsidR="0005323E">
        <w:t>»</w:t>
      </w:r>
      <w:r>
        <w:t xml:space="preserve"> предназначен для выполнения следующих операций:</w:t>
      </w:r>
    </w:p>
    <w:p w14:paraId="70944803" w14:textId="77777777" w:rsidR="00902CD6" w:rsidRDefault="00902CD6" w:rsidP="00902CD6">
      <w:pPr>
        <w:pStyle w:val="1"/>
      </w:pPr>
      <w:r>
        <w:t>просмотр</w:t>
      </w:r>
      <w:r w:rsidRPr="00A458CE">
        <w:t xml:space="preserve"> </w:t>
      </w:r>
      <w:r>
        <w:t>карты гражданина;</w:t>
      </w:r>
    </w:p>
    <w:p w14:paraId="3CC955FD" w14:textId="77777777" w:rsidR="00902CD6" w:rsidRPr="001D2D3F" w:rsidRDefault="00902CD6" w:rsidP="00902CD6">
      <w:pPr>
        <w:pStyle w:val="1"/>
      </w:pPr>
      <w:r>
        <w:t>поиск</w:t>
      </w:r>
      <w:r w:rsidRPr="00A458CE">
        <w:t xml:space="preserve"> </w:t>
      </w:r>
      <w:r>
        <w:t>карты гражданина;</w:t>
      </w:r>
    </w:p>
    <w:p w14:paraId="3B8FA1A4" w14:textId="3820066B" w:rsidR="00A458CE" w:rsidRDefault="00A458CE" w:rsidP="00A458CE">
      <w:pPr>
        <w:pStyle w:val="1"/>
      </w:pPr>
      <w:r>
        <w:t>создание карты гражданина;</w:t>
      </w:r>
    </w:p>
    <w:p w14:paraId="38EF4154" w14:textId="149B0BF6" w:rsidR="00A458CE" w:rsidRDefault="00A458CE" w:rsidP="00A458CE">
      <w:pPr>
        <w:pStyle w:val="1"/>
      </w:pPr>
      <w:r>
        <w:t>удаление карты гражданина</w:t>
      </w:r>
      <w:r w:rsidR="001E5F5F">
        <w:t xml:space="preserve"> (если на нее нет выписки или направления)</w:t>
      </w:r>
      <w:r>
        <w:t>;</w:t>
      </w:r>
    </w:p>
    <w:p w14:paraId="6FC2474C" w14:textId="77777777" w:rsidR="001E5F5F" w:rsidRDefault="00BC440B" w:rsidP="00A458CE">
      <w:pPr>
        <w:pStyle w:val="1"/>
      </w:pPr>
      <w:r>
        <w:t>управление адресами</w:t>
      </w:r>
      <w:r w:rsidR="001E5F5F">
        <w:t>;</w:t>
      </w:r>
    </w:p>
    <w:p w14:paraId="57D8748A" w14:textId="72C2E15A" w:rsidR="00BC440B" w:rsidRDefault="00BC440B" w:rsidP="00A458CE">
      <w:pPr>
        <w:pStyle w:val="1"/>
      </w:pPr>
      <w:r>
        <w:t>добавление документа</w:t>
      </w:r>
      <w:r w:rsidR="001E5F5F">
        <w:t xml:space="preserve"> (формы 088/у-06)</w:t>
      </w:r>
      <w:r>
        <w:t>.</w:t>
      </w:r>
    </w:p>
    <w:p w14:paraId="394C3F71" w14:textId="4AF14B36" w:rsidR="001E5F5F" w:rsidRDefault="001E5F5F" w:rsidP="001E5F5F">
      <w:pPr>
        <w:pStyle w:val="af3"/>
      </w:pPr>
      <w:r>
        <w:t>Веб-интерфейс раздела приведен на рисунке ниже (</w:t>
      </w:r>
      <w:r>
        <w:fldChar w:fldCharType="begin"/>
      </w:r>
      <w:r>
        <w:instrText xml:space="preserve"> REF _Ref6401137 \h </w:instrText>
      </w:r>
      <w:r>
        <w:fldChar w:fldCharType="separate"/>
      </w:r>
      <w:r w:rsidR="00EF01C5">
        <w:t xml:space="preserve">Рисунок </w:t>
      </w:r>
      <w:r w:rsidR="00EF01C5">
        <w:rPr>
          <w:noProof/>
        </w:rPr>
        <w:t>5</w:t>
      </w:r>
      <w:r>
        <w:fldChar w:fldCharType="end"/>
      </w:r>
      <w:r>
        <w:t>).</w:t>
      </w:r>
    </w:p>
    <w:p w14:paraId="10E303F2" w14:textId="539E5341" w:rsidR="001E5F5F" w:rsidRDefault="00DD159E" w:rsidP="001E5F5F">
      <w:pPr>
        <w:pStyle w:val="af3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C4C169E" wp14:editId="5F3FDFA6">
            <wp:extent cx="6119495" cy="2893060"/>
            <wp:effectExtent l="19050" t="19050" r="14605" b="215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89306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D3F19D6" w14:textId="4D2F18D8" w:rsidR="001E5F5F" w:rsidRDefault="001E5F5F" w:rsidP="001E5F5F">
      <w:pPr>
        <w:pStyle w:val="a7"/>
      </w:pPr>
      <w:bookmarkStart w:id="52" w:name="_Ref6401137"/>
      <w:r>
        <w:t xml:space="preserve">Рисунок </w:t>
      </w:r>
      <w:r w:rsidR="00467C22">
        <w:rPr>
          <w:noProof/>
        </w:rPr>
        <w:fldChar w:fldCharType="begin"/>
      </w:r>
      <w:r w:rsidR="00467C22">
        <w:rPr>
          <w:noProof/>
        </w:rPr>
        <w:instrText xml:space="preserve"> SEQ Рисунок \* ARABIC </w:instrText>
      </w:r>
      <w:r w:rsidR="00467C22">
        <w:rPr>
          <w:noProof/>
        </w:rPr>
        <w:fldChar w:fldCharType="separate"/>
      </w:r>
      <w:r w:rsidR="00EF01C5">
        <w:rPr>
          <w:noProof/>
        </w:rPr>
        <w:t>5</w:t>
      </w:r>
      <w:r w:rsidR="00467C22">
        <w:rPr>
          <w:noProof/>
        </w:rPr>
        <w:fldChar w:fldCharType="end"/>
      </w:r>
      <w:bookmarkEnd w:id="52"/>
      <w:r>
        <w:t xml:space="preserve"> – Раздел «Картотека»</w:t>
      </w:r>
    </w:p>
    <w:p w14:paraId="1D0DA4D8" w14:textId="77777777" w:rsidR="001E5F5F" w:rsidRPr="001E5F5F" w:rsidRDefault="001E5F5F" w:rsidP="001E5F5F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  <w:lang w:eastAsia="ru-RU"/>
        </w:rPr>
      </w:pPr>
      <w:r w:rsidRPr="001E5F5F">
        <w:rPr>
          <w:rFonts w:eastAsiaTheme="majorEastAsia" w:cstheme="majorBidi"/>
          <w:sz w:val="28"/>
          <w:szCs w:val="20"/>
          <w:lang w:eastAsia="ru-RU"/>
        </w:rPr>
        <w:t>В таблице «Карта гражданина» представлена информация:</w:t>
      </w:r>
    </w:p>
    <w:p w14:paraId="2F79B921" w14:textId="77777777" w:rsidR="001E5F5F" w:rsidRPr="001E5F5F" w:rsidRDefault="001E5F5F" w:rsidP="001E5F5F">
      <w:pPr>
        <w:pStyle w:val="1"/>
      </w:pPr>
      <w:r w:rsidRPr="001E5F5F">
        <w:t>№карты;</w:t>
      </w:r>
    </w:p>
    <w:p w14:paraId="6BBFE57A" w14:textId="77777777" w:rsidR="001E5F5F" w:rsidRPr="001E5F5F" w:rsidRDefault="001E5F5F" w:rsidP="001E5F5F">
      <w:pPr>
        <w:pStyle w:val="1"/>
      </w:pPr>
      <w:r w:rsidRPr="001E5F5F">
        <w:t>ФИО;</w:t>
      </w:r>
    </w:p>
    <w:p w14:paraId="3BD365E4" w14:textId="77777777" w:rsidR="001E5F5F" w:rsidRPr="001E5F5F" w:rsidRDefault="001E5F5F" w:rsidP="001E5F5F">
      <w:pPr>
        <w:pStyle w:val="1"/>
      </w:pPr>
      <w:r w:rsidRPr="001E5F5F">
        <w:t>Дата рождения;</w:t>
      </w:r>
    </w:p>
    <w:p w14:paraId="37F8BD50" w14:textId="77777777" w:rsidR="001E5F5F" w:rsidRPr="001E5F5F" w:rsidRDefault="001E5F5F" w:rsidP="001E5F5F">
      <w:pPr>
        <w:pStyle w:val="1"/>
      </w:pPr>
      <w:r w:rsidRPr="001E5F5F">
        <w:t>Пол;</w:t>
      </w:r>
    </w:p>
    <w:p w14:paraId="5C83659A" w14:textId="77777777" w:rsidR="001E5F5F" w:rsidRPr="001E5F5F" w:rsidRDefault="001E5F5F" w:rsidP="001E5F5F">
      <w:pPr>
        <w:pStyle w:val="1"/>
      </w:pPr>
      <w:r w:rsidRPr="001E5F5F">
        <w:t>СНИЛС;</w:t>
      </w:r>
    </w:p>
    <w:p w14:paraId="37DD9FFC" w14:textId="77777777" w:rsidR="001E5F5F" w:rsidRPr="001E5F5F" w:rsidRDefault="001E5F5F" w:rsidP="001E5F5F">
      <w:pPr>
        <w:pStyle w:val="1"/>
      </w:pPr>
      <w:r w:rsidRPr="001E5F5F">
        <w:t xml:space="preserve">Просмотр карты (кнопка </w:t>
      </w:r>
      <w:r w:rsidRPr="001E5F5F">
        <w:rPr>
          <w:noProof/>
        </w:rPr>
        <w:drawing>
          <wp:inline distT="0" distB="0" distL="0" distR="0" wp14:anchorId="4C4F549F" wp14:editId="1A6E3BF2">
            <wp:extent cx="914400" cy="228600"/>
            <wp:effectExtent l="0" t="0" r="0" b="0"/>
            <wp:docPr id="30477" name="Рисунок 30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23096" cy="23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5F5F">
        <w:t>).</w:t>
      </w:r>
    </w:p>
    <w:p w14:paraId="3915B2DE" w14:textId="77777777" w:rsidR="00BC440B" w:rsidRPr="00BC440B" w:rsidRDefault="00BC440B" w:rsidP="002151DE">
      <w:pPr>
        <w:pStyle w:val="30"/>
      </w:pPr>
      <w:bookmarkStart w:id="53" w:name="_Ref482621111"/>
      <w:bookmarkStart w:id="54" w:name="_Toc25417757"/>
      <w:bookmarkStart w:id="55" w:name="_Ref468872625"/>
      <w:r w:rsidRPr="00BC440B">
        <w:t>Поиск карты гражданина</w:t>
      </w:r>
      <w:bookmarkEnd w:id="53"/>
      <w:bookmarkEnd w:id="54"/>
    </w:p>
    <w:p w14:paraId="1F1B2290" w14:textId="2259C933" w:rsidR="001E5F5F" w:rsidRDefault="001E5F5F" w:rsidP="001E5F5F">
      <w:pPr>
        <w:pStyle w:val="af3"/>
      </w:pPr>
      <w:r>
        <w:t xml:space="preserve">Для поиска карты гражданина необходимо осуществить фильтрацию данных (см. раздел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\n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EF01C5">
        <w:rPr>
          <w:b/>
        </w:rPr>
        <w:t>4.2.1</w:t>
      </w:r>
      <w:r w:rsidRPr="00E56A73">
        <w:rPr>
          <w:b/>
        </w:rPr>
        <w:fldChar w:fldCharType="end"/>
      </w:r>
      <w:r w:rsidRPr="00E56A73">
        <w:rPr>
          <w:b/>
        </w:rPr>
        <w:t xml:space="preserve"> </w:t>
      </w:r>
      <w:r w:rsidRPr="00E56A73">
        <w:rPr>
          <w:b/>
        </w:rPr>
        <w:fldChar w:fldCharType="begin"/>
      </w:r>
      <w:r w:rsidRPr="00E56A73">
        <w:rPr>
          <w:b/>
        </w:rPr>
        <w:instrText xml:space="preserve"> REF _Ref5023630 \h </w:instrText>
      </w:r>
      <w:r>
        <w:rPr>
          <w:b/>
        </w:rPr>
        <w:instrText xml:space="preserve"> \* MERGEFORMAT </w:instrText>
      </w:r>
      <w:r w:rsidRPr="00E56A73">
        <w:rPr>
          <w:b/>
        </w:rPr>
      </w:r>
      <w:r w:rsidRPr="00E56A73">
        <w:rPr>
          <w:b/>
        </w:rPr>
        <w:fldChar w:fldCharType="separate"/>
      </w:r>
      <w:r w:rsidR="00EF01C5" w:rsidRPr="00EF01C5">
        <w:rPr>
          <w:b/>
        </w:rPr>
        <w:t>Фильтрация данных</w:t>
      </w:r>
      <w:r w:rsidRPr="00E56A73">
        <w:rPr>
          <w:b/>
        </w:rPr>
        <w:fldChar w:fldCharType="end"/>
      </w:r>
      <w:r>
        <w:t xml:space="preserve"> настоящего Руководства).</w:t>
      </w:r>
    </w:p>
    <w:p w14:paraId="6F09C38A" w14:textId="77777777" w:rsidR="001E5F5F" w:rsidRDefault="001E5F5F" w:rsidP="001E5F5F">
      <w:pPr>
        <w:pStyle w:val="af3"/>
      </w:pPr>
      <w:r>
        <w:t>Перечень доступных параметров фильтрации:</w:t>
      </w:r>
    </w:p>
    <w:p w14:paraId="649F89CB" w14:textId="77777777" w:rsidR="001E5F5F" w:rsidRPr="001E5F5F" w:rsidRDefault="001E5F5F" w:rsidP="001E5F5F">
      <w:pPr>
        <w:pStyle w:val="1"/>
      </w:pPr>
      <w:r w:rsidRPr="001E5F5F">
        <w:t>№ карты;</w:t>
      </w:r>
    </w:p>
    <w:p w14:paraId="57760E55" w14:textId="77777777" w:rsidR="001E5F5F" w:rsidRPr="001E5F5F" w:rsidRDefault="001E5F5F" w:rsidP="001E5F5F">
      <w:pPr>
        <w:pStyle w:val="1"/>
      </w:pPr>
      <w:r w:rsidRPr="001E5F5F">
        <w:t>СНИЛС;</w:t>
      </w:r>
    </w:p>
    <w:p w14:paraId="6710A7B2" w14:textId="77777777" w:rsidR="001E5F5F" w:rsidRPr="001E5F5F" w:rsidRDefault="001E5F5F" w:rsidP="001E5F5F">
      <w:pPr>
        <w:pStyle w:val="1"/>
      </w:pPr>
      <w:r w:rsidRPr="001E5F5F">
        <w:t>ФИО;</w:t>
      </w:r>
    </w:p>
    <w:p w14:paraId="04FE492F" w14:textId="77777777" w:rsidR="001E5F5F" w:rsidRPr="001E5F5F" w:rsidRDefault="001E5F5F" w:rsidP="001E5F5F">
      <w:pPr>
        <w:pStyle w:val="1"/>
      </w:pPr>
      <w:r w:rsidRPr="001E5F5F">
        <w:t>Пол;</w:t>
      </w:r>
    </w:p>
    <w:p w14:paraId="35571903" w14:textId="2A4A4AAB" w:rsidR="00BC440B" w:rsidRPr="00BC440B" w:rsidRDefault="001E5F5F" w:rsidP="001E5F5F">
      <w:pPr>
        <w:pStyle w:val="1"/>
      </w:pPr>
      <w:r w:rsidRPr="001E5F5F">
        <w:t>Инвалидность</w:t>
      </w:r>
      <w:r w:rsidR="00BC440B" w:rsidRPr="00BC440B">
        <w:t>.</w:t>
      </w:r>
    </w:p>
    <w:p w14:paraId="3F53DEF5" w14:textId="77777777" w:rsidR="002151DE" w:rsidRPr="002151DE" w:rsidRDefault="002151DE" w:rsidP="002151DE">
      <w:pPr>
        <w:pStyle w:val="30"/>
      </w:pPr>
      <w:bookmarkStart w:id="56" w:name="_Ref5102752"/>
      <w:bookmarkStart w:id="57" w:name="_Toc25417758"/>
      <w:r w:rsidRPr="002151DE">
        <w:t>Создание карты гражданина</w:t>
      </w:r>
      <w:bookmarkEnd w:id="56"/>
      <w:bookmarkEnd w:id="57"/>
    </w:p>
    <w:p w14:paraId="0F9D23AA" w14:textId="77777777" w:rsidR="002151DE" w:rsidRPr="002151DE" w:rsidRDefault="002151DE" w:rsidP="002151DE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</w:rPr>
      </w:pPr>
      <w:r w:rsidRPr="002151DE">
        <w:rPr>
          <w:rFonts w:eastAsiaTheme="majorEastAsia" w:cstheme="majorBidi"/>
          <w:sz w:val="28"/>
          <w:szCs w:val="20"/>
        </w:rPr>
        <w:t>Для создания карты гражданина выполните следующие действия:</w:t>
      </w:r>
    </w:p>
    <w:p w14:paraId="1A6DEF40" w14:textId="4D00B90D" w:rsidR="002151DE" w:rsidRPr="002151DE" w:rsidRDefault="0076673D" w:rsidP="00AC2D97">
      <w:pPr>
        <w:pStyle w:val="20"/>
        <w:numPr>
          <w:ilvl w:val="0"/>
          <w:numId w:val="14"/>
        </w:numPr>
      </w:pPr>
      <w:r>
        <w:rPr>
          <w:lang w:val="ru-RU"/>
        </w:rPr>
        <w:lastRenderedPageBreak/>
        <w:t>в разделе</w:t>
      </w:r>
      <w:r w:rsidR="002151DE" w:rsidRPr="002151DE">
        <w:t xml:space="preserve"> </w:t>
      </w:r>
      <w:r>
        <w:rPr>
          <w:lang w:val="ru-RU"/>
        </w:rPr>
        <w:t>«</w:t>
      </w:r>
      <w:r w:rsidR="002151DE" w:rsidRPr="002151DE">
        <w:t>Картотека</w:t>
      </w:r>
      <w:r>
        <w:rPr>
          <w:lang w:val="ru-RU"/>
        </w:rPr>
        <w:t>» нажмите</w:t>
      </w:r>
      <w:r w:rsidR="002151DE" w:rsidRPr="002151DE">
        <w:t xml:space="preserve"> на кнопку </w:t>
      </w:r>
      <w:r w:rsidR="002151DE" w:rsidRPr="002151DE">
        <w:rPr>
          <w:noProof/>
          <w:lang w:val="ru-RU"/>
        </w:rPr>
        <w:drawing>
          <wp:inline distT="0" distB="0" distL="0" distR="0" wp14:anchorId="6CE2322F" wp14:editId="3CAC34C1">
            <wp:extent cx="571500" cy="1736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3836" cy="1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51DE" w:rsidRPr="002151DE">
        <w:t xml:space="preserve"> в таблице «Карта гражданина».</w:t>
      </w:r>
    </w:p>
    <w:p w14:paraId="06803076" w14:textId="34278A34" w:rsidR="002151DE" w:rsidRPr="002151DE" w:rsidRDefault="0076673D" w:rsidP="00AC2D97">
      <w:pPr>
        <w:pStyle w:val="20"/>
        <w:numPr>
          <w:ilvl w:val="0"/>
          <w:numId w:val="14"/>
        </w:numPr>
      </w:pPr>
      <w:r w:rsidRPr="002151DE">
        <w:t xml:space="preserve">в </w:t>
      </w:r>
      <w:r w:rsidR="002151DE" w:rsidRPr="002151DE">
        <w:t>открывшемся окне создания карты (</w:t>
      </w:r>
      <w:r w:rsidR="002151DE" w:rsidRPr="002151DE">
        <w:fldChar w:fldCharType="begin"/>
      </w:r>
      <w:r w:rsidR="002151DE" w:rsidRPr="002151DE">
        <w:instrText xml:space="preserve"> REF _Ref5102132 \h </w:instrText>
      </w:r>
      <w:r w:rsidR="002151DE" w:rsidRPr="002151DE">
        <w:fldChar w:fldCharType="separate"/>
      </w:r>
      <w:r w:rsidR="00EF01C5" w:rsidRPr="002151DE">
        <w:t xml:space="preserve">Рисунок </w:t>
      </w:r>
      <w:r w:rsidR="00EF01C5">
        <w:rPr>
          <w:noProof/>
        </w:rPr>
        <w:t>6</w:t>
      </w:r>
      <w:r w:rsidR="002151DE" w:rsidRPr="002151DE">
        <w:fldChar w:fldCharType="end"/>
      </w:r>
      <w:r w:rsidR="002151DE" w:rsidRPr="002151DE">
        <w:t>), заполните поля:</w:t>
      </w:r>
    </w:p>
    <w:p w14:paraId="7ECFD9E8" w14:textId="77777777" w:rsidR="002151DE" w:rsidRPr="002151DE" w:rsidRDefault="002151DE" w:rsidP="00AC2D97">
      <w:pPr>
        <w:pStyle w:val="20"/>
        <w:numPr>
          <w:ilvl w:val="1"/>
          <w:numId w:val="12"/>
        </w:numPr>
      </w:pPr>
      <w:r w:rsidRPr="002151DE">
        <w:t>Фамилия;</w:t>
      </w:r>
    </w:p>
    <w:p w14:paraId="06E79E95" w14:textId="77777777" w:rsidR="002151DE" w:rsidRPr="002151DE" w:rsidRDefault="002151DE" w:rsidP="00AC2D97">
      <w:pPr>
        <w:pStyle w:val="20"/>
        <w:numPr>
          <w:ilvl w:val="1"/>
          <w:numId w:val="12"/>
        </w:numPr>
      </w:pPr>
      <w:r w:rsidRPr="002151DE">
        <w:t>Имя;</w:t>
      </w:r>
    </w:p>
    <w:p w14:paraId="7EBB72FF" w14:textId="77777777" w:rsidR="002151DE" w:rsidRPr="002151DE" w:rsidRDefault="002151DE" w:rsidP="00AC2D97">
      <w:pPr>
        <w:pStyle w:val="20"/>
        <w:numPr>
          <w:ilvl w:val="1"/>
          <w:numId w:val="12"/>
        </w:numPr>
      </w:pPr>
      <w:r w:rsidRPr="002151DE">
        <w:t>Отчество;</w:t>
      </w:r>
    </w:p>
    <w:p w14:paraId="78379BAA" w14:textId="77777777" w:rsidR="002151DE" w:rsidRPr="002151DE" w:rsidRDefault="002151DE" w:rsidP="00AC2D97">
      <w:pPr>
        <w:pStyle w:val="20"/>
        <w:numPr>
          <w:ilvl w:val="1"/>
          <w:numId w:val="12"/>
        </w:numPr>
      </w:pPr>
      <w:r w:rsidRPr="002151DE">
        <w:t>СНИЛС;</w:t>
      </w:r>
    </w:p>
    <w:p w14:paraId="085BD2DB" w14:textId="77777777" w:rsidR="002151DE" w:rsidRPr="002151DE" w:rsidRDefault="002151DE" w:rsidP="00AC2D97">
      <w:pPr>
        <w:pStyle w:val="20"/>
        <w:numPr>
          <w:ilvl w:val="1"/>
          <w:numId w:val="12"/>
        </w:numPr>
      </w:pPr>
      <w:r w:rsidRPr="002151DE">
        <w:t>Дата рождения (введите дату вручную или выберите в поле типа «календарь»);</w:t>
      </w:r>
    </w:p>
    <w:p w14:paraId="45B4C60B" w14:textId="77777777" w:rsidR="002151DE" w:rsidRPr="002151DE" w:rsidRDefault="002151DE" w:rsidP="00AC2D97">
      <w:pPr>
        <w:pStyle w:val="20"/>
        <w:numPr>
          <w:ilvl w:val="1"/>
          <w:numId w:val="12"/>
        </w:numPr>
      </w:pPr>
      <w:r w:rsidRPr="002151DE">
        <w:t>Документ, удостоверяющий личность;</w:t>
      </w:r>
    </w:p>
    <w:p w14:paraId="431E6D76" w14:textId="77777777" w:rsidR="002151DE" w:rsidRPr="002151DE" w:rsidRDefault="002151DE" w:rsidP="00AC2D97">
      <w:pPr>
        <w:pStyle w:val="20"/>
        <w:numPr>
          <w:ilvl w:val="1"/>
          <w:numId w:val="12"/>
        </w:numPr>
      </w:pPr>
      <w:r w:rsidRPr="002151DE">
        <w:t>Серия – номер;</w:t>
      </w:r>
    </w:p>
    <w:p w14:paraId="015A1D11" w14:textId="77777777" w:rsidR="002151DE" w:rsidRPr="002151DE" w:rsidRDefault="002151DE" w:rsidP="00AC2D97">
      <w:pPr>
        <w:pStyle w:val="20"/>
        <w:numPr>
          <w:ilvl w:val="1"/>
          <w:numId w:val="12"/>
        </w:numPr>
      </w:pPr>
      <w:r w:rsidRPr="002151DE">
        <w:t>Кем выдан;</w:t>
      </w:r>
    </w:p>
    <w:p w14:paraId="7919B671" w14:textId="77777777" w:rsidR="002151DE" w:rsidRPr="002151DE" w:rsidRDefault="002151DE" w:rsidP="00AC2D97">
      <w:pPr>
        <w:pStyle w:val="20"/>
        <w:numPr>
          <w:ilvl w:val="1"/>
          <w:numId w:val="12"/>
        </w:numPr>
      </w:pPr>
      <w:r w:rsidRPr="002151DE">
        <w:t>Дата выдачи (введите дату вручную или выберите в поле типа «календарь»);</w:t>
      </w:r>
    </w:p>
    <w:p w14:paraId="6A78FFC4" w14:textId="77777777" w:rsidR="002151DE" w:rsidRPr="002151DE" w:rsidRDefault="002151DE" w:rsidP="00AC2D97">
      <w:pPr>
        <w:pStyle w:val="20"/>
        <w:numPr>
          <w:ilvl w:val="1"/>
          <w:numId w:val="12"/>
        </w:numPr>
      </w:pPr>
      <w:r w:rsidRPr="002151DE">
        <w:t>Пол;</w:t>
      </w:r>
    </w:p>
    <w:p w14:paraId="3EF8EB2E" w14:textId="77777777" w:rsidR="002151DE" w:rsidRPr="002151DE" w:rsidRDefault="002151DE" w:rsidP="00AC2D97">
      <w:pPr>
        <w:pStyle w:val="20"/>
        <w:numPr>
          <w:ilvl w:val="1"/>
          <w:numId w:val="12"/>
        </w:numPr>
      </w:pPr>
      <w:r w:rsidRPr="002151DE">
        <w:t>Инвалидность;</w:t>
      </w:r>
    </w:p>
    <w:p w14:paraId="6E63098B" w14:textId="77777777" w:rsidR="002151DE" w:rsidRPr="002151DE" w:rsidRDefault="002151DE" w:rsidP="00AC2D97">
      <w:pPr>
        <w:pStyle w:val="20"/>
        <w:numPr>
          <w:ilvl w:val="1"/>
          <w:numId w:val="12"/>
        </w:numPr>
      </w:pPr>
      <w:r w:rsidRPr="002151DE">
        <w:t>Телефон;</w:t>
      </w:r>
    </w:p>
    <w:p w14:paraId="6871FE6C" w14:textId="77777777" w:rsidR="002151DE" w:rsidRPr="002151DE" w:rsidRDefault="002151DE" w:rsidP="00AC2D97">
      <w:pPr>
        <w:pStyle w:val="20"/>
        <w:numPr>
          <w:ilvl w:val="1"/>
          <w:numId w:val="12"/>
        </w:numPr>
      </w:pPr>
      <w:r w:rsidRPr="002151DE">
        <w:t>Тип полиса;</w:t>
      </w:r>
    </w:p>
    <w:p w14:paraId="783A68D8" w14:textId="77777777" w:rsidR="002151DE" w:rsidRPr="002151DE" w:rsidRDefault="002151DE" w:rsidP="00AC2D97">
      <w:pPr>
        <w:pStyle w:val="20"/>
        <w:numPr>
          <w:ilvl w:val="1"/>
          <w:numId w:val="12"/>
        </w:numPr>
      </w:pPr>
      <w:r w:rsidRPr="002151DE">
        <w:t>Серия полиса;</w:t>
      </w:r>
    </w:p>
    <w:p w14:paraId="73D53115" w14:textId="77777777" w:rsidR="002151DE" w:rsidRPr="002151DE" w:rsidRDefault="002151DE" w:rsidP="00AC2D97">
      <w:pPr>
        <w:pStyle w:val="20"/>
        <w:numPr>
          <w:ilvl w:val="1"/>
          <w:numId w:val="12"/>
        </w:numPr>
      </w:pPr>
      <w:r w:rsidRPr="002151DE">
        <w:t>Номер полиса;</w:t>
      </w:r>
    </w:p>
    <w:p w14:paraId="54C8F454" w14:textId="77777777" w:rsidR="002151DE" w:rsidRPr="002151DE" w:rsidRDefault="002151DE" w:rsidP="00AC2D97">
      <w:pPr>
        <w:pStyle w:val="20"/>
        <w:numPr>
          <w:ilvl w:val="1"/>
          <w:numId w:val="12"/>
        </w:numPr>
      </w:pPr>
      <w:r w:rsidRPr="002151DE">
        <w:t>Социальный статус;</w:t>
      </w:r>
    </w:p>
    <w:p w14:paraId="3C52248A" w14:textId="77777777" w:rsidR="002151DE" w:rsidRPr="002151DE" w:rsidRDefault="002151DE" w:rsidP="00AC2D97">
      <w:pPr>
        <w:pStyle w:val="20"/>
        <w:numPr>
          <w:ilvl w:val="1"/>
          <w:numId w:val="12"/>
        </w:numPr>
      </w:pPr>
      <w:r w:rsidRPr="002151DE">
        <w:t>Категория.</w:t>
      </w:r>
    </w:p>
    <w:p w14:paraId="49278E30" w14:textId="079B54A3" w:rsidR="002151DE" w:rsidRPr="002151DE" w:rsidRDefault="001D6C5A" w:rsidP="002151DE">
      <w:pPr>
        <w:keepNext/>
        <w:spacing w:before="360" w:after="120" w:line="360" w:lineRule="auto"/>
        <w:jc w:val="center"/>
        <w:rPr>
          <w:rFonts w:eastAsiaTheme="majorEastAsia" w:cstheme="majorBidi"/>
          <w:noProof/>
          <w:sz w:val="28"/>
          <w:szCs w:val="1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D0A969A" wp14:editId="13C77B7A">
            <wp:extent cx="6119495" cy="4699000"/>
            <wp:effectExtent l="19050" t="19050" r="14605" b="2540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699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86AB2C" w14:textId="46F1BC5E" w:rsidR="002151DE" w:rsidRPr="002151DE" w:rsidRDefault="002151DE" w:rsidP="002151DE">
      <w:pPr>
        <w:pStyle w:val="a7"/>
      </w:pPr>
      <w:bookmarkStart w:id="58" w:name="_Ref5102132"/>
      <w:r w:rsidRPr="002151DE">
        <w:t xml:space="preserve">Рисунок </w:t>
      </w:r>
      <w:bookmarkStart w:id="59" w:name="Р_Создание_карты"/>
      <w:r w:rsidRPr="002151DE">
        <w:fldChar w:fldCharType="begin"/>
      </w:r>
      <w:r w:rsidRPr="002151DE">
        <w:instrText xml:space="preserve"> SEQ Рисунок \* ARABIC </w:instrText>
      </w:r>
      <w:r w:rsidRPr="002151DE">
        <w:fldChar w:fldCharType="separate"/>
      </w:r>
      <w:r w:rsidR="00EF01C5">
        <w:rPr>
          <w:noProof/>
        </w:rPr>
        <w:t>6</w:t>
      </w:r>
      <w:r w:rsidRPr="002151DE">
        <w:fldChar w:fldCharType="end"/>
      </w:r>
      <w:bookmarkEnd w:id="58"/>
      <w:bookmarkEnd w:id="59"/>
      <w:r w:rsidRPr="002151DE">
        <w:t xml:space="preserve"> –Создание карты гражданина</w:t>
      </w:r>
    </w:p>
    <w:p w14:paraId="02616166" w14:textId="6830D632" w:rsidR="002151DE" w:rsidRPr="002151DE" w:rsidRDefault="0076673D" w:rsidP="002151DE">
      <w:pPr>
        <w:pStyle w:val="20"/>
      </w:pPr>
      <w:r w:rsidRPr="002151DE">
        <w:t xml:space="preserve">нажмите </w:t>
      </w:r>
      <w:r w:rsidR="002151DE" w:rsidRPr="002151DE">
        <w:t xml:space="preserve">на кнопку </w:t>
      </w:r>
      <w:r w:rsidR="002151DE" w:rsidRPr="002151DE">
        <w:rPr>
          <w:noProof/>
          <w:lang w:val="ru-RU"/>
        </w:rPr>
        <w:drawing>
          <wp:inline distT="0" distB="0" distL="0" distR="0" wp14:anchorId="3BE2B50B" wp14:editId="03482A49">
            <wp:extent cx="750498" cy="207034"/>
            <wp:effectExtent l="0" t="0" r="0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8051" cy="20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51DE" w:rsidRPr="002151DE">
        <w:t>.</w:t>
      </w:r>
    </w:p>
    <w:p w14:paraId="7394CEDF" w14:textId="051141BD" w:rsidR="002151DE" w:rsidRPr="00722775" w:rsidRDefault="002151DE" w:rsidP="000D24C2">
      <w:pPr>
        <w:keepNext/>
        <w:numPr>
          <w:ilvl w:val="2"/>
          <w:numId w:val="4"/>
        </w:numPr>
        <w:tabs>
          <w:tab w:val="left" w:pos="1559"/>
        </w:tabs>
        <w:spacing w:after="0" w:line="360" w:lineRule="auto"/>
        <w:ind w:left="0" w:firstLine="709"/>
        <w:outlineLvl w:val="2"/>
        <w:rPr>
          <w:rFonts w:eastAsiaTheme="majorEastAsia" w:cstheme="majorBidi"/>
          <w:b/>
          <w:bCs/>
          <w:sz w:val="28"/>
          <w:szCs w:val="24"/>
        </w:rPr>
      </w:pPr>
      <w:bookmarkStart w:id="60" w:name="_Toc24637259"/>
      <w:bookmarkStart w:id="61" w:name="_Toc24637260"/>
      <w:bookmarkStart w:id="62" w:name="_Toc24637261"/>
      <w:bookmarkStart w:id="63" w:name="_Toc24637262"/>
      <w:bookmarkStart w:id="64" w:name="_Toc24637263"/>
      <w:bookmarkStart w:id="65" w:name="_Toc24637264"/>
      <w:bookmarkStart w:id="66" w:name="_Toc24637265"/>
      <w:bookmarkStart w:id="67" w:name="_Toc25417760"/>
      <w:bookmarkEnd w:id="60"/>
      <w:bookmarkEnd w:id="61"/>
      <w:bookmarkEnd w:id="62"/>
      <w:bookmarkEnd w:id="63"/>
      <w:bookmarkEnd w:id="64"/>
      <w:bookmarkEnd w:id="65"/>
      <w:bookmarkEnd w:id="66"/>
      <w:r w:rsidRPr="00722775">
        <w:rPr>
          <w:rFonts w:eastAsiaTheme="majorEastAsia" w:cstheme="majorBidi"/>
          <w:b/>
          <w:bCs/>
          <w:sz w:val="28"/>
          <w:szCs w:val="24"/>
        </w:rPr>
        <w:t>Удаление карты гражданина</w:t>
      </w:r>
      <w:bookmarkEnd w:id="67"/>
    </w:p>
    <w:p w14:paraId="2ED13155" w14:textId="6A4F1D76" w:rsidR="002151DE" w:rsidRPr="002151DE" w:rsidRDefault="002151DE" w:rsidP="002151DE">
      <w:pPr>
        <w:pStyle w:val="af3"/>
      </w:pPr>
      <w:r w:rsidRPr="002151DE">
        <w:t>Для удаления карты гражданина выполните действия:</w:t>
      </w:r>
    </w:p>
    <w:p w14:paraId="2A5E4825" w14:textId="384BC306" w:rsidR="002151DE" w:rsidRPr="002151DE" w:rsidRDefault="0076673D" w:rsidP="00AC2D97">
      <w:pPr>
        <w:pStyle w:val="20"/>
        <w:numPr>
          <w:ilvl w:val="0"/>
          <w:numId w:val="15"/>
        </w:numPr>
      </w:pPr>
      <w:r w:rsidRPr="002151DE">
        <w:t xml:space="preserve">осуществите </w:t>
      </w:r>
      <w:r w:rsidR="002151DE" w:rsidRPr="002151DE">
        <w:t xml:space="preserve">поиск необходимой карты (см. </w:t>
      </w:r>
      <w:r w:rsidR="002151DE">
        <w:rPr>
          <w:lang w:val="ru-RU"/>
        </w:rPr>
        <w:t xml:space="preserve">разделе </w:t>
      </w:r>
      <w:r w:rsidR="002151DE" w:rsidRPr="002151DE">
        <w:t> </w:t>
      </w:r>
      <w:r w:rsidR="002151DE" w:rsidRPr="002151DE">
        <w:rPr>
          <w:b/>
        </w:rPr>
        <w:fldChar w:fldCharType="begin"/>
      </w:r>
      <w:r w:rsidR="002151DE" w:rsidRPr="002151DE">
        <w:rPr>
          <w:b/>
        </w:rPr>
        <w:instrText xml:space="preserve"> REF _Ref482621111 \r \h  \* MERGEFORMAT </w:instrText>
      </w:r>
      <w:r w:rsidR="002151DE" w:rsidRPr="002151DE">
        <w:rPr>
          <w:b/>
        </w:rPr>
      </w:r>
      <w:r w:rsidR="002151DE" w:rsidRPr="002151DE">
        <w:rPr>
          <w:b/>
        </w:rPr>
        <w:fldChar w:fldCharType="separate"/>
      </w:r>
      <w:r w:rsidR="00EF01C5">
        <w:rPr>
          <w:b/>
        </w:rPr>
        <w:t>4.3.1</w:t>
      </w:r>
      <w:r w:rsidR="002151DE" w:rsidRPr="002151DE">
        <w:rPr>
          <w:b/>
        </w:rPr>
        <w:fldChar w:fldCharType="end"/>
      </w:r>
      <w:r w:rsidR="002151DE">
        <w:rPr>
          <w:lang w:val="ru-RU"/>
        </w:rPr>
        <w:t xml:space="preserve"> </w:t>
      </w:r>
      <w:r w:rsidR="002151DE">
        <w:rPr>
          <w:lang w:val="ru-RU"/>
        </w:rPr>
        <w:fldChar w:fldCharType="begin"/>
      </w:r>
      <w:r w:rsidR="002151DE">
        <w:rPr>
          <w:lang w:val="ru-RU"/>
        </w:rPr>
        <w:instrText xml:space="preserve"> REF _Ref482621111 \h </w:instrText>
      </w:r>
      <w:r w:rsidR="00227CBA">
        <w:rPr>
          <w:lang w:val="ru-RU"/>
        </w:rPr>
        <w:instrText xml:space="preserve"> \* MERGEFORMAT </w:instrText>
      </w:r>
      <w:r w:rsidR="002151DE">
        <w:rPr>
          <w:lang w:val="ru-RU"/>
        </w:rPr>
      </w:r>
      <w:r w:rsidR="002151DE">
        <w:rPr>
          <w:lang w:val="ru-RU"/>
        </w:rPr>
        <w:fldChar w:fldCharType="separate"/>
      </w:r>
      <w:r w:rsidR="00EF01C5" w:rsidRPr="00E37102">
        <w:rPr>
          <w:b/>
        </w:rPr>
        <w:t xml:space="preserve">Поиск </w:t>
      </w:r>
      <w:r w:rsidR="00EF01C5" w:rsidRPr="00BC440B">
        <w:t>карты гражданина</w:t>
      </w:r>
      <w:r w:rsidR="002151DE">
        <w:rPr>
          <w:lang w:val="ru-RU"/>
        </w:rPr>
        <w:fldChar w:fldCharType="end"/>
      </w:r>
      <w:r w:rsidR="002151DE">
        <w:rPr>
          <w:lang w:val="ru-RU"/>
        </w:rPr>
        <w:t xml:space="preserve"> настоящего Руководства</w:t>
      </w:r>
      <w:r w:rsidR="002151DE" w:rsidRPr="002151DE">
        <w:t>).</w:t>
      </w:r>
    </w:p>
    <w:p w14:paraId="7E028B1B" w14:textId="439D1D4E" w:rsidR="002151DE" w:rsidRPr="002151DE" w:rsidRDefault="0076673D" w:rsidP="002151DE">
      <w:pPr>
        <w:pStyle w:val="20"/>
      </w:pPr>
      <w:r w:rsidRPr="002151DE">
        <w:t xml:space="preserve">выберите </w:t>
      </w:r>
      <w:r w:rsidR="002151DE" w:rsidRPr="002151DE">
        <w:t>требуемую карту.</w:t>
      </w:r>
    </w:p>
    <w:p w14:paraId="429F7894" w14:textId="52BA3FAE" w:rsidR="002151DE" w:rsidRPr="002151DE" w:rsidRDefault="00681D4A" w:rsidP="002151DE">
      <w:pPr>
        <w:pStyle w:val="20"/>
      </w:pPr>
      <w:r w:rsidRPr="002151DE">
        <w:t xml:space="preserve">нажмите </w:t>
      </w:r>
      <w:r w:rsidR="002151DE" w:rsidRPr="002151DE">
        <w:t xml:space="preserve">на кнопку </w:t>
      </w:r>
      <w:r w:rsidR="002151DE">
        <w:rPr>
          <w:noProof/>
          <w:lang w:val="ru-RU"/>
        </w:rPr>
        <w:drawing>
          <wp:inline distT="0" distB="0" distL="0" distR="0" wp14:anchorId="4D0D2409" wp14:editId="5659C85A">
            <wp:extent cx="488950" cy="1905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0331" cy="19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51DE" w:rsidRPr="002151DE">
        <w:t>.</w:t>
      </w:r>
    </w:p>
    <w:p w14:paraId="64E6DC60" w14:textId="77777777" w:rsidR="00BC440B" w:rsidRPr="00BC440B" w:rsidRDefault="00BC440B" w:rsidP="002151DE">
      <w:pPr>
        <w:pStyle w:val="30"/>
      </w:pPr>
      <w:bookmarkStart w:id="68" w:name="_Toc25417761"/>
      <w:r w:rsidRPr="00BC440B">
        <w:t>Управление адресами</w:t>
      </w:r>
      <w:bookmarkEnd w:id="68"/>
    </w:p>
    <w:p w14:paraId="07A1409F" w14:textId="77777777" w:rsidR="00BC440B" w:rsidRPr="00BC440B" w:rsidRDefault="00BC440B" w:rsidP="00BC440B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</w:rPr>
      </w:pPr>
      <w:r w:rsidRPr="00BC440B">
        <w:rPr>
          <w:rFonts w:eastAsiaTheme="majorEastAsia" w:cstheme="majorBidi"/>
          <w:sz w:val="28"/>
          <w:szCs w:val="20"/>
        </w:rPr>
        <w:t>Для редактирования адресов гражданина выполните следующие действия:</w:t>
      </w:r>
    </w:p>
    <w:p w14:paraId="5038BCE6" w14:textId="4D859140" w:rsidR="00BC440B" w:rsidRPr="00BC440B" w:rsidRDefault="0076673D" w:rsidP="00AC2D97">
      <w:pPr>
        <w:pStyle w:val="20"/>
        <w:numPr>
          <w:ilvl w:val="0"/>
          <w:numId w:val="16"/>
        </w:numPr>
      </w:pPr>
      <w:r w:rsidRPr="00BC440B">
        <w:t xml:space="preserve">осуществите </w:t>
      </w:r>
      <w:r w:rsidR="00BC440B" w:rsidRPr="00BC440B">
        <w:t xml:space="preserve">поиск карты (см. </w:t>
      </w:r>
      <w:r w:rsidR="002151DE">
        <w:rPr>
          <w:lang w:val="ru-RU"/>
        </w:rPr>
        <w:t>раздел</w:t>
      </w:r>
      <w:r w:rsidR="00BC440B" w:rsidRPr="00BC440B">
        <w:t> </w:t>
      </w:r>
      <w:r w:rsidR="00BC440B" w:rsidRPr="002151DE">
        <w:rPr>
          <w:b/>
        </w:rPr>
        <w:fldChar w:fldCharType="begin"/>
      </w:r>
      <w:r w:rsidR="00BC440B" w:rsidRPr="002151DE">
        <w:rPr>
          <w:b/>
        </w:rPr>
        <w:instrText xml:space="preserve"> REF _Ref482621111 \r \h  \* MERGEFORMAT </w:instrText>
      </w:r>
      <w:r w:rsidR="00BC440B" w:rsidRPr="002151DE">
        <w:rPr>
          <w:b/>
        </w:rPr>
      </w:r>
      <w:r w:rsidR="00BC440B" w:rsidRPr="002151DE">
        <w:rPr>
          <w:b/>
        </w:rPr>
        <w:fldChar w:fldCharType="separate"/>
      </w:r>
      <w:r w:rsidR="00EF01C5">
        <w:rPr>
          <w:b/>
        </w:rPr>
        <w:t>4.3.1</w:t>
      </w:r>
      <w:r w:rsidR="00BC440B" w:rsidRPr="002151DE">
        <w:rPr>
          <w:b/>
        </w:rPr>
        <w:fldChar w:fldCharType="end"/>
      </w:r>
      <w:r w:rsidR="002151DE">
        <w:rPr>
          <w:lang w:val="ru-RU"/>
        </w:rPr>
        <w:t xml:space="preserve"> </w:t>
      </w:r>
      <w:r w:rsidR="002151DE" w:rsidRPr="0076673D">
        <w:rPr>
          <w:b/>
          <w:lang w:val="ru-RU"/>
        </w:rPr>
        <w:fldChar w:fldCharType="begin"/>
      </w:r>
      <w:r w:rsidR="002151DE" w:rsidRPr="0076673D">
        <w:rPr>
          <w:b/>
          <w:lang w:val="ru-RU"/>
        </w:rPr>
        <w:instrText xml:space="preserve"> REF _Ref482621111 \h </w:instrText>
      </w:r>
      <w:r>
        <w:rPr>
          <w:b/>
          <w:lang w:val="ru-RU"/>
        </w:rPr>
        <w:instrText xml:space="preserve"> \* MERGEFORMAT </w:instrText>
      </w:r>
      <w:r w:rsidR="002151DE" w:rsidRPr="0076673D">
        <w:rPr>
          <w:b/>
          <w:lang w:val="ru-RU"/>
        </w:rPr>
      </w:r>
      <w:r w:rsidR="002151DE" w:rsidRPr="0076673D">
        <w:rPr>
          <w:b/>
          <w:lang w:val="ru-RU"/>
        </w:rPr>
        <w:fldChar w:fldCharType="separate"/>
      </w:r>
      <w:r w:rsidR="00EF01C5" w:rsidRPr="00E37102">
        <w:rPr>
          <w:b/>
        </w:rPr>
        <w:t>Поиск карты гражданина</w:t>
      </w:r>
      <w:r w:rsidR="002151DE" w:rsidRPr="0076673D">
        <w:rPr>
          <w:b/>
          <w:lang w:val="ru-RU"/>
        </w:rPr>
        <w:fldChar w:fldCharType="end"/>
      </w:r>
      <w:r w:rsidR="002151DE">
        <w:rPr>
          <w:lang w:val="ru-RU"/>
        </w:rPr>
        <w:t xml:space="preserve"> настоящего Руководства</w:t>
      </w:r>
      <w:r w:rsidR="00BC440B" w:rsidRPr="00BC440B">
        <w:t>).</w:t>
      </w:r>
    </w:p>
    <w:p w14:paraId="2BB392AE" w14:textId="076BD721" w:rsidR="00BC440B" w:rsidRPr="00BC440B" w:rsidRDefault="0076673D" w:rsidP="002151DE">
      <w:pPr>
        <w:pStyle w:val="20"/>
      </w:pPr>
      <w:r w:rsidRPr="00BC440B">
        <w:t xml:space="preserve">выберите </w:t>
      </w:r>
      <w:r w:rsidR="00BC440B" w:rsidRPr="00BC440B">
        <w:t>требуемую карту.</w:t>
      </w:r>
    </w:p>
    <w:p w14:paraId="230EEFDC" w14:textId="1EF1FB87" w:rsidR="00BC440B" w:rsidRPr="00BC440B" w:rsidRDefault="0076673D" w:rsidP="002151DE">
      <w:pPr>
        <w:pStyle w:val="20"/>
      </w:pPr>
      <w:r w:rsidRPr="00BC440B">
        <w:t xml:space="preserve">нажмите </w:t>
      </w:r>
      <w:r w:rsidR="00BC440B" w:rsidRPr="00BC440B">
        <w:t xml:space="preserve">на кнопку </w:t>
      </w:r>
      <w:r w:rsidR="00BC440B" w:rsidRPr="00BC440B">
        <w:rPr>
          <w:noProof/>
          <w:lang w:val="ru-RU"/>
        </w:rPr>
        <w:drawing>
          <wp:inline distT="0" distB="0" distL="0" distR="0" wp14:anchorId="027169F8" wp14:editId="53FAFFB9">
            <wp:extent cx="1302588" cy="201691"/>
            <wp:effectExtent l="0" t="0" r="0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33067" cy="2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440B" w:rsidRPr="00BC440B">
        <w:t>.</w:t>
      </w:r>
    </w:p>
    <w:p w14:paraId="0F148BD0" w14:textId="6EC3F737" w:rsidR="00BC440B" w:rsidRPr="00BC440B" w:rsidRDefault="0076673D" w:rsidP="002151DE">
      <w:pPr>
        <w:pStyle w:val="20"/>
      </w:pPr>
      <w:r w:rsidRPr="00BC440B">
        <w:lastRenderedPageBreak/>
        <w:t xml:space="preserve">заполните </w:t>
      </w:r>
      <w:r w:rsidR="00BC440B" w:rsidRPr="00BC440B">
        <w:t xml:space="preserve">поля </w:t>
      </w:r>
      <w:r w:rsidR="002151DE">
        <w:rPr>
          <w:lang w:val="ru-RU"/>
        </w:rPr>
        <w:t>окна</w:t>
      </w:r>
      <w:r w:rsidR="00BC440B" w:rsidRPr="00BC440B">
        <w:t xml:space="preserve"> </w:t>
      </w:r>
      <w:r w:rsidR="002151DE">
        <w:rPr>
          <w:lang w:val="ru-RU"/>
        </w:rPr>
        <w:t>«</w:t>
      </w:r>
      <w:r w:rsidR="00BC440B" w:rsidRPr="00BC440B">
        <w:t>Управления адресами</w:t>
      </w:r>
      <w:r w:rsidR="002151DE">
        <w:rPr>
          <w:lang w:val="ru-RU"/>
        </w:rPr>
        <w:t>»</w:t>
      </w:r>
      <w:r w:rsidR="00BC440B" w:rsidRPr="00BC440B">
        <w:t xml:space="preserve"> (</w:t>
      </w:r>
      <w:r w:rsidR="002151DE">
        <w:fldChar w:fldCharType="begin"/>
      </w:r>
      <w:r w:rsidR="002151DE">
        <w:instrText xml:space="preserve"> REF _Ref5103089 \h </w:instrText>
      </w:r>
      <w:r w:rsidR="002151DE">
        <w:fldChar w:fldCharType="separate"/>
      </w:r>
      <w:r w:rsidR="00EF01C5" w:rsidRPr="00BC440B">
        <w:t xml:space="preserve">Рисунок </w:t>
      </w:r>
      <w:r w:rsidR="00EF01C5">
        <w:rPr>
          <w:noProof/>
        </w:rPr>
        <w:t>7</w:t>
      </w:r>
      <w:r w:rsidR="002151DE">
        <w:fldChar w:fldCharType="end"/>
      </w:r>
      <w:r w:rsidR="00BC440B" w:rsidRPr="00BC440B">
        <w:t>)</w:t>
      </w:r>
      <w:r w:rsidR="002151DE">
        <w:rPr>
          <w:lang w:val="ru-RU"/>
        </w:rPr>
        <w:t xml:space="preserve"> в блоке «Адрес регистрации (обязательно для заполнения»</w:t>
      </w:r>
      <w:r w:rsidR="00CE451F">
        <w:rPr>
          <w:lang w:val="ru-RU"/>
        </w:rPr>
        <w:t>)</w:t>
      </w:r>
      <w:r w:rsidR="00BC440B" w:rsidRPr="00BC440B">
        <w:t>:</w:t>
      </w:r>
    </w:p>
    <w:p w14:paraId="22446994" w14:textId="5E050E66" w:rsidR="00BC440B" w:rsidRPr="00BC440B" w:rsidRDefault="00BC440B" w:rsidP="00AC2D97">
      <w:pPr>
        <w:pStyle w:val="20"/>
        <w:numPr>
          <w:ilvl w:val="1"/>
          <w:numId w:val="12"/>
        </w:numPr>
      </w:pPr>
      <w:r w:rsidRPr="00BC440B">
        <w:t>Субъект РФ</w:t>
      </w:r>
      <w:r w:rsidR="00083F65">
        <w:rPr>
          <w:lang w:val="ru-RU"/>
        </w:rPr>
        <w:t xml:space="preserve"> – при вводе значения осуществляется поиск введенного слова (или части слова) и отображаются в виде выпадающего списка только те записи, которые соответствуют введенному значению</w:t>
      </w:r>
      <w:r w:rsidRPr="00BC440B">
        <w:t>;</w:t>
      </w:r>
    </w:p>
    <w:p w14:paraId="35932364" w14:textId="230EC05B" w:rsidR="00BC440B" w:rsidRPr="00BC440B" w:rsidRDefault="00BC440B" w:rsidP="00AC2D97">
      <w:pPr>
        <w:pStyle w:val="20"/>
        <w:numPr>
          <w:ilvl w:val="1"/>
          <w:numId w:val="12"/>
        </w:numPr>
      </w:pPr>
      <w:r w:rsidRPr="00BC440B">
        <w:t>Район</w:t>
      </w:r>
      <w:r w:rsidR="00083F65">
        <w:rPr>
          <w:lang w:val="ru-RU"/>
        </w:rPr>
        <w:t xml:space="preserve"> – при вводе значения осуществляется поиск введенного слова (или части слова) и отображаются в виде выпадающего списка только те записи, которые соответствуют введенному значению</w:t>
      </w:r>
      <w:r w:rsidRPr="00BC440B">
        <w:t>;</w:t>
      </w:r>
    </w:p>
    <w:p w14:paraId="68C177E3" w14:textId="0853E79A" w:rsidR="00BC440B" w:rsidRDefault="00BC440B" w:rsidP="00AC2D97">
      <w:pPr>
        <w:pStyle w:val="20"/>
        <w:numPr>
          <w:ilvl w:val="1"/>
          <w:numId w:val="12"/>
        </w:numPr>
      </w:pPr>
      <w:r w:rsidRPr="00BC440B">
        <w:t>Город</w:t>
      </w:r>
      <w:r w:rsidR="008E568E">
        <w:rPr>
          <w:lang w:val="ru-RU"/>
        </w:rPr>
        <w:t xml:space="preserve"> – при вводе значения</w:t>
      </w:r>
      <w:r w:rsidR="00B15670">
        <w:rPr>
          <w:lang w:val="ru-RU"/>
        </w:rPr>
        <w:t xml:space="preserve"> </w:t>
      </w:r>
      <w:r w:rsidR="007F24D8">
        <w:rPr>
          <w:lang w:val="ru-RU"/>
        </w:rPr>
        <w:t xml:space="preserve">осуществляется поиск введенного слова (или части слова) </w:t>
      </w:r>
      <w:r w:rsidR="00083F65">
        <w:rPr>
          <w:lang w:val="ru-RU"/>
        </w:rPr>
        <w:t>и отображаются в виде выпадающего списка только те записи, которые соответствуют введенному значению</w:t>
      </w:r>
      <w:r w:rsidRPr="00BC440B">
        <w:t>;</w:t>
      </w:r>
    </w:p>
    <w:p w14:paraId="2958A629" w14:textId="069A90A6" w:rsidR="002151DE" w:rsidRPr="00BC440B" w:rsidRDefault="002151DE" w:rsidP="00AC2D97">
      <w:pPr>
        <w:pStyle w:val="20"/>
        <w:numPr>
          <w:ilvl w:val="1"/>
          <w:numId w:val="12"/>
        </w:numPr>
      </w:pPr>
      <w:r>
        <w:rPr>
          <w:lang w:val="ru-RU"/>
        </w:rPr>
        <w:t>Внутригородской район</w:t>
      </w:r>
      <w:r w:rsidR="00083F65">
        <w:rPr>
          <w:lang w:val="ru-RU"/>
        </w:rPr>
        <w:t xml:space="preserve"> – при вводе значения осуществляется поиск введенного слова (или части слова) и отображаются в виде выпадающего списка только те записи, которые соответствуют введенному значению</w:t>
      </w:r>
      <w:r>
        <w:rPr>
          <w:lang w:val="ru-RU"/>
        </w:rPr>
        <w:t>;</w:t>
      </w:r>
    </w:p>
    <w:p w14:paraId="61212105" w14:textId="44E15D43" w:rsidR="00BC440B" w:rsidRPr="00BC440B" w:rsidRDefault="00BC440B" w:rsidP="00AC2D97">
      <w:pPr>
        <w:pStyle w:val="20"/>
        <w:numPr>
          <w:ilvl w:val="1"/>
          <w:numId w:val="12"/>
        </w:numPr>
      </w:pPr>
      <w:r w:rsidRPr="00BC440B">
        <w:t>Населённый пункт</w:t>
      </w:r>
      <w:r w:rsidR="00083F65">
        <w:rPr>
          <w:lang w:val="ru-RU"/>
        </w:rPr>
        <w:t xml:space="preserve"> – при вводе значения осуществляется поиск введенного слова (или части слова) и отображаются в виде выпадающего списка только те записи, которые соответствуют введенному значению</w:t>
      </w:r>
      <w:r w:rsidRPr="00BC440B">
        <w:t>;</w:t>
      </w:r>
    </w:p>
    <w:p w14:paraId="4EFCA9B0" w14:textId="7D9A9DAF" w:rsidR="00BC440B" w:rsidRDefault="00BC440B" w:rsidP="00AC2D97">
      <w:pPr>
        <w:pStyle w:val="20"/>
        <w:numPr>
          <w:ilvl w:val="1"/>
          <w:numId w:val="12"/>
        </w:numPr>
      </w:pPr>
      <w:r w:rsidRPr="00BC440B">
        <w:t>Улица</w:t>
      </w:r>
      <w:r w:rsidR="007E1DAF">
        <w:rPr>
          <w:lang w:val="ru-RU"/>
        </w:rPr>
        <w:t xml:space="preserve"> – при вводе значения осуществляется поиск введенного слова (или части слова) и отображаются в виде выпадающего списка только те записи, которые соответствуют введенному значению</w:t>
      </w:r>
      <w:r w:rsidR="002151DE">
        <w:t>;</w:t>
      </w:r>
    </w:p>
    <w:p w14:paraId="3C0E8589" w14:textId="00D38BD5" w:rsidR="002151DE" w:rsidRPr="002151DE" w:rsidRDefault="002151DE" w:rsidP="00AC2D97">
      <w:pPr>
        <w:pStyle w:val="20"/>
        <w:numPr>
          <w:ilvl w:val="1"/>
          <w:numId w:val="12"/>
        </w:numPr>
      </w:pPr>
      <w:r>
        <w:rPr>
          <w:lang w:val="ru-RU"/>
        </w:rPr>
        <w:t>Дом</w:t>
      </w:r>
      <w:r w:rsidR="00040B8C">
        <w:rPr>
          <w:lang w:val="ru-RU"/>
        </w:rPr>
        <w:t xml:space="preserve"> (с помощью </w:t>
      </w:r>
      <w:r w:rsidR="00610B60">
        <w:rPr>
          <w:lang w:val="ru-RU"/>
        </w:rPr>
        <w:t xml:space="preserve">Федеральной информационной адресной системы (далее – ФИАС) </w:t>
      </w:r>
      <w:r w:rsidR="00040B8C">
        <w:rPr>
          <w:lang w:val="ru-RU"/>
        </w:rPr>
        <w:t>или вручную)</w:t>
      </w:r>
      <w:r w:rsidR="007E1DAF">
        <w:rPr>
          <w:lang w:val="ru-RU"/>
        </w:rPr>
        <w:t xml:space="preserve"> – при вводе значения осуществляется поиск введенного слова (или части слова) и отображаются в виде выпадающего списка только те записи, которые соответствуют введенному значению</w:t>
      </w:r>
      <w:r>
        <w:rPr>
          <w:lang w:val="ru-RU"/>
        </w:rPr>
        <w:t>;</w:t>
      </w:r>
    </w:p>
    <w:p w14:paraId="2E110DFE" w14:textId="67954FEA" w:rsidR="002151DE" w:rsidRPr="002151DE" w:rsidRDefault="002151DE" w:rsidP="00AC2D97">
      <w:pPr>
        <w:pStyle w:val="20"/>
        <w:numPr>
          <w:ilvl w:val="1"/>
          <w:numId w:val="12"/>
        </w:numPr>
      </w:pPr>
      <w:r>
        <w:rPr>
          <w:lang w:val="ru-RU"/>
        </w:rPr>
        <w:t>Квартира;</w:t>
      </w:r>
    </w:p>
    <w:p w14:paraId="6627B42C" w14:textId="0EF49773" w:rsidR="002151DE" w:rsidRPr="00040B8C" w:rsidRDefault="0076673D" w:rsidP="002151DE">
      <w:pPr>
        <w:pStyle w:val="20"/>
      </w:pPr>
      <w:r>
        <w:rPr>
          <w:lang w:val="ru-RU"/>
        </w:rPr>
        <w:t xml:space="preserve">при </w:t>
      </w:r>
      <w:r w:rsidR="00040B8C">
        <w:rPr>
          <w:lang w:val="ru-RU"/>
        </w:rPr>
        <w:t>необходимости з</w:t>
      </w:r>
      <w:r w:rsidR="002151DE">
        <w:rPr>
          <w:lang w:val="ru-RU"/>
        </w:rPr>
        <w:t>аполните поля окна «Управления адресами» в блоке «Адрес фактического проживания»</w:t>
      </w:r>
      <w:r w:rsidR="00040B8C">
        <w:rPr>
          <w:lang w:val="ru-RU"/>
        </w:rPr>
        <w:t xml:space="preserve"> (если адрес регистрации и фактический адрес проживания совпадают, поставьте отметку напротив «Адрес фактического проживания совпадает с адресом регистрации»):</w:t>
      </w:r>
    </w:p>
    <w:p w14:paraId="49C771DB" w14:textId="577A1571" w:rsidR="00040B8C" w:rsidRPr="00040B8C" w:rsidRDefault="00040B8C" w:rsidP="00AC2D97">
      <w:pPr>
        <w:pStyle w:val="20"/>
        <w:numPr>
          <w:ilvl w:val="1"/>
          <w:numId w:val="12"/>
        </w:numPr>
      </w:pPr>
      <w:r>
        <w:rPr>
          <w:lang w:val="ru-RU"/>
        </w:rPr>
        <w:lastRenderedPageBreak/>
        <w:t>Субъект РФ</w:t>
      </w:r>
      <w:r w:rsidR="007E1DAF">
        <w:rPr>
          <w:lang w:val="ru-RU"/>
        </w:rPr>
        <w:t xml:space="preserve"> – при вводе значения осуществляется поиск введенного слова (или части слова) и отображаются в виде выпадающего списка только те записи, которые соответствуют введенному значению</w:t>
      </w:r>
      <w:r>
        <w:rPr>
          <w:lang w:val="ru-RU"/>
        </w:rPr>
        <w:t>;</w:t>
      </w:r>
    </w:p>
    <w:p w14:paraId="0945541E" w14:textId="5C653D7D" w:rsidR="00040B8C" w:rsidRPr="00040B8C" w:rsidRDefault="00040B8C" w:rsidP="00AC2D97">
      <w:pPr>
        <w:pStyle w:val="20"/>
        <w:numPr>
          <w:ilvl w:val="1"/>
          <w:numId w:val="12"/>
        </w:numPr>
      </w:pPr>
      <w:r>
        <w:rPr>
          <w:lang w:val="ru-RU"/>
        </w:rPr>
        <w:t>Район</w:t>
      </w:r>
      <w:r w:rsidR="007E1DAF">
        <w:rPr>
          <w:lang w:val="ru-RU"/>
        </w:rPr>
        <w:t xml:space="preserve"> – при вводе значения осуществляется поиск введенного слова (или части слова) и отображаются в виде выпадающего списка только те записи, которые соответствуют введенному значению</w:t>
      </w:r>
      <w:r>
        <w:rPr>
          <w:lang w:val="ru-RU"/>
        </w:rPr>
        <w:t>;</w:t>
      </w:r>
    </w:p>
    <w:p w14:paraId="2BD9CD1F" w14:textId="75FC2ECD" w:rsidR="00040B8C" w:rsidRPr="00040B8C" w:rsidRDefault="00040B8C" w:rsidP="00AC2D97">
      <w:pPr>
        <w:pStyle w:val="20"/>
        <w:numPr>
          <w:ilvl w:val="1"/>
          <w:numId w:val="12"/>
        </w:numPr>
      </w:pPr>
      <w:r>
        <w:rPr>
          <w:lang w:val="ru-RU"/>
        </w:rPr>
        <w:t>Город</w:t>
      </w:r>
      <w:r w:rsidR="007E1DAF">
        <w:rPr>
          <w:lang w:val="ru-RU"/>
        </w:rPr>
        <w:t xml:space="preserve"> – при вводе значения осуществляется поиск введенного слова (или части слова) и отображаются в виде выпадающего списка только те записи, которые соответствуют введенному значению</w:t>
      </w:r>
      <w:r>
        <w:rPr>
          <w:lang w:val="ru-RU"/>
        </w:rPr>
        <w:t>;</w:t>
      </w:r>
    </w:p>
    <w:p w14:paraId="5779867E" w14:textId="17E1D088" w:rsidR="00040B8C" w:rsidRPr="00040B8C" w:rsidRDefault="00040B8C" w:rsidP="00AC2D97">
      <w:pPr>
        <w:pStyle w:val="20"/>
        <w:numPr>
          <w:ilvl w:val="1"/>
          <w:numId w:val="12"/>
        </w:numPr>
      </w:pPr>
      <w:r>
        <w:rPr>
          <w:lang w:val="ru-RU"/>
        </w:rPr>
        <w:t>Внутригородской район</w:t>
      </w:r>
      <w:r w:rsidR="007E1DAF">
        <w:rPr>
          <w:lang w:val="ru-RU"/>
        </w:rPr>
        <w:t xml:space="preserve"> – при вводе значения осуществляется поиск введенного слова (или части слова) и отображаются в виде выпадающего списка только те записи, которые соответствуют введенному значению</w:t>
      </w:r>
      <w:r>
        <w:rPr>
          <w:lang w:val="ru-RU"/>
        </w:rPr>
        <w:t>;</w:t>
      </w:r>
    </w:p>
    <w:p w14:paraId="146A6B9B" w14:textId="082C4B13" w:rsidR="00040B8C" w:rsidRPr="00040B8C" w:rsidRDefault="00040B8C" w:rsidP="00AC2D97">
      <w:pPr>
        <w:pStyle w:val="20"/>
        <w:numPr>
          <w:ilvl w:val="1"/>
          <w:numId w:val="12"/>
        </w:numPr>
      </w:pPr>
      <w:r>
        <w:rPr>
          <w:lang w:val="ru-RU"/>
        </w:rPr>
        <w:t>Населенный пункт</w:t>
      </w:r>
      <w:r w:rsidR="007E1DAF">
        <w:rPr>
          <w:lang w:val="ru-RU"/>
        </w:rPr>
        <w:t xml:space="preserve"> – при вводе значения осуществляется поиск введенного слова (или части слова) и отображаются в виде выпадающего списка только те записи, которые соответствуют введенному значению</w:t>
      </w:r>
      <w:r>
        <w:rPr>
          <w:lang w:val="ru-RU"/>
        </w:rPr>
        <w:t>;</w:t>
      </w:r>
    </w:p>
    <w:p w14:paraId="34E18228" w14:textId="5463DABE" w:rsidR="00040B8C" w:rsidRPr="00040B8C" w:rsidRDefault="00040B8C" w:rsidP="00AC2D97">
      <w:pPr>
        <w:pStyle w:val="20"/>
        <w:numPr>
          <w:ilvl w:val="1"/>
          <w:numId w:val="12"/>
        </w:numPr>
      </w:pPr>
      <w:r>
        <w:rPr>
          <w:lang w:val="ru-RU"/>
        </w:rPr>
        <w:t>Улица</w:t>
      </w:r>
      <w:r w:rsidR="007E1DAF">
        <w:rPr>
          <w:lang w:val="ru-RU"/>
        </w:rPr>
        <w:t xml:space="preserve"> – при вводе значения осуществляется поиск введенного слова (или части слова) и отображаются в виде выпадающего списка только те записи, которые соответствуют введенному значению</w:t>
      </w:r>
      <w:r>
        <w:rPr>
          <w:lang w:val="ru-RU"/>
        </w:rPr>
        <w:t>;</w:t>
      </w:r>
    </w:p>
    <w:p w14:paraId="69EFC04C" w14:textId="3C477D5D" w:rsidR="00040B8C" w:rsidRPr="00BC440B" w:rsidRDefault="00040B8C" w:rsidP="00AC2D97">
      <w:pPr>
        <w:pStyle w:val="20"/>
        <w:numPr>
          <w:ilvl w:val="1"/>
          <w:numId w:val="12"/>
        </w:numPr>
      </w:pPr>
      <w:r>
        <w:rPr>
          <w:lang w:val="ru-RU"/>
        </w:rPr>
        <w:t>Дом (</w:t>
      </w:r>
      <w:r w:rsidRPr="00040B8C">
        <w:rPr>
          <w:lang w:val="ru-RU"/>
        </w:rPr>
        <w:t>с помощью фиас или вручную</w:t>
      </w:r>
      <w:r>
        <w:rPr>
          <w:lang w:val="ru-RU"/>
        </w:rPr>
        <w:t>)</w:t>
      </w:r>
      <w:r w:rsidR="007E1DAF">
        <w:rPr>
          <w:lang w:val="ru-RU"/>
        </w:rPr>
        <w:t xml:space="preserve"> – при вводе значения осуществляется поиск введенного слова (или части слова) и отображаются в виде выпадающего списка только те записи, которые соответствуют введенному значению</w:t>
      </w:r>
      <w:r>
        <w:rPr>
          <w:lang w:val="ru-RU"/>
        </w:rPr>
        <w:t>.</w:t>
      </w:r>
    </w:p>
    <w:p w14:paraId="3D010B47" w14:textId="2101DFE5" w:rsidR="00BC440B" w:rsidRPr="00BC440B" w:rsidRDefault="002151DE" w:rsidP="00BC440B">
      <w:pPr>
        <w:keepNext/>
        <w:spacing w:before="360" w:after="120" w:line="360" w:lineRule="auto"/>
        <w:jc w:val="center"/>
        <w:rPr>
          <w:rFonts w:eastAsiaTheme="majorEastAsia" w:cstheme="majorBidi"/>
          <w:noProof/>
          <w:sz w:val="28"/>
          <w:szCs w:val="1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FF709C3" wp14:editId="471528C7">
            <wp:extent cx="6119495" cy="4680585"/>
            <wp:effectExtent l="19050" t="19050" r="14605" b="2476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6805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1A749D" w14:textId="4E8F1968" w:rsidR="00BC440B" w:rsidRPr="00BC440B" w:rsidRDefault="00BC440B" w:rsidP="00040B8C">
      <w:pPr>
        <w:pStyle w:val="a7"/>
      </w:pPr>
      <w:bookmarkStart w:id="69" w:name="_Ref5103089"/>
      <w:r w:rsidRPr="00BC440B">
        <w:t xml:space="preserve">Рисунок </w:t>
      </w:r>
      <w:bookmarkStart w:id="70" w:name="Р_Управление_адресами"/>
      <w:r w:rsidRPr="00BC440B">
        <w:fldChar w:fldCharType="begin"/>
      </w:r>
      <w:r w:rsidRPr="00BC440B">
        <w:instrText xml:space="preserve"> SEQ Рисунок \* ARABIC </w:instrText>
      </w:r>
      <w:r w:rsidRPr="00BC440B">
        <w:fldChar w:fldCharType="separate"/>
      </w:r>
      <w:r w:rsidR="00EF01C5">
        <w:rPr>
          <w:noProof/>
        </w:rPr>
        <w:t>7</w:t>
      </w:r>
      <w:r w:rsidRPr="00BC440B">
        <w:fldChar w:fldCharType="end"/>
      </w:r>
      <w:bookmarkEnd w:id="69"/>
      <w:bookmarkEnd w:id="70"/>
      <w:r w:rsidRPr="00BC440B">
        <w:t xml:space="preserve"> – Управление адресами</w:t>
      </w:r>
    </w:p>
    <w:p w14:paraId="4DF8925C" w14:textId="10BCB3F9" w:rsidR="00BC440B" w:rsidRPr="00BC440B" w:rsidRDefault="0076673D" w:rsidP="002151DE">
      <w:pPr>
        <w:pStyle w:val="20"/>
      </w:pPr>
      <w:r w:rsidRPr="00BC440B">
        <w:t xml:space="preserve">нажмите </w:t>
      </w:r>
      <w:r w:rsidR="00BC440B" w:rsidRPr="00BC440B">
        <w:t xml:space="preserve">на кнопку </w:t>
      </w:r>
      <w:r w:rsidR="00BC440B" w:rsidRPr="00BC440B">
        <w:rPr>
          <w:noProof/>
          <w:lang w:val="ru-RU"/>
        </w:rPr>
        <w:drawing>
          <wp:inline distT="0" distB="0" distL="0" distR="0" wp14:anchorId="7935ADD7" wp14:editId="1B5B12CF">
            <wp:extent cx="750498" cy="207034"/>
            <wp:effectExtent l="0" t="0" r="0" b="254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8051" cy="20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440B" w:rsidRPr="00BC440B">
        <w:t>.</w:t>
      </w:r>
    </w:p>
    <w:p w14:paraId="5EE97979" w14:textId="04C0B6A1" w:rsidR="00040B8C" w:rsidRDefault="00040B8C" w:rsidP="00A458CE">
      <w:pPr>
        <w:pStyle w:val="30"/>
      </w:pPr>
      <w:bookmarkStart w:id="71" w:name="_Toc25417762"/>
      <w:bookmarkEnd w:id="55"/>
      <w:r>
        <w:t>Добавление документа</w:t>
      </w:r>
      <w:bookmarkEnd w:id="71"/>
    </w:p>
    <w:p w14:paraId="702AF017" w14:textId="7B66493B" w:rsidR="00040B8C" w:rsidRDefault="00040B8C" w:rsidP="00040B8C">
      <w:pPr>
        <w:pStyle w:val="af3"/>
      </w:pPr>
      <w:r>
        <w:t>Для добавления документа к карте пациента необходимо:</w:t>
      </w:r>
    </w:p>
    <w:p w14:paraId="4FF46F8E" w14:textId="1CDBD2D5" w:rsidR="00040B8C" w:rsidRPr="00040B8C" w:rsidRDefault="0076673D" w:rsidP="00AC2D97">
      <w:pPr>
        <w:pStyle w:val="20"/>
        <w:numPr>
          <w:ilvl w:val="0"/>
          <w:numId w:val="18"/>
        </w:numPr>
      </w:pPr>
      <w:r w:rsidRPr="00040B8C">
        <w:t xml:space="preserve">осуществите </w:t>
      </w:r>
      <w:r w:rsidR="00040B8C" w:rsidRPr="00040B8C">
        <w:t>поиск карты (см. раздел </w:t>
      </w:r>
      <w:r w:rsidR="00040B8C" w:rsidRPr="00040B8C">
        <w:rPr>
          <w:b/>
        </w:rPr>
        <w:fldChar w:fldCharType="begin"/>
      </w:r>
      <w:r w:rsidR="00040B8C" w:rsidRPr="00040B8C">
        <w:rPr>
          <w:b/>
        </w:rPr>
        <w:instrText xml:space="preserve"> REF _Ref482621111 \r \h  \* MERGEFORMAT </w:instrText>
      </w:r>
      <w:r w:rsidR="00040B8C" w:rsidRPr="00040B8C">
        <w:rPr>
          <w:b/>
        </w:rPr>
      </w:r>
      <w:r w:rsidR="00040B8C" w:rsidRPr="00040B8C">
        <w:rPr>
          <w:b/>
        </w:rPr>
        <w:fldChar w:fldCharType="separate"/>
      </w:r>
      <w:r w:rsidR="00EF01C5">
        <w:rPr>
          <w:b/>
        </w:rPr>
        <w:t>4.3.1</w:t>
      </w:r>
      <w:r w:rsidR="00040B8C" w:rsidRPr="00040B8C">
        <w:rPr>
          <w:b/>
        </w:rPr>
        <w:fldChar w:fldCharType="end"/>
      </w:r>
      <w:r w:rsidR="00040B8C" w:rsidRPr="00040B8C">
        <w:t xml:space="preserve"> </w:t>
      </w:r>
      <w:r w:rsidR="00040B8C" w:rsidRPr="001D6C5A">
        <w:rPr>
          <w:b/>
        </w:rPr>
        <w:fldChar w:fldCharType="begin"/>
      </w:r>
      <w:r w:rsidR="00040B8C" w:rsidRPr="001D6C5A">
        <w:rPr>
          <w:b/>
        </w:rPr>
        <w:instrText xml:space="preserve"> REF _Ref482621111 \h </w:instrText>
      </w:r>
      <w:r w:rsidR="001D6C5A">
        <w:rPr>
          <w:b/>
        </w:rPr>
        <w:instrText xml:space="preserve"> \* MERGEFORMAT </w:instrText>
      </w:r>
      <w:r w:rsidR="00040B8C" w:rsidRPr="001D6C5A">
        <w:rPr>
          <w:b/>
        </w:rPr>
      </w:r>
      <w:r w:rsidR="00040B8C" w:rsidRPr="001D6C5A">
        <w:rPr>
          <w:b/>
        </w:rPr>
        <w:fldChar w:fldCharType="separate"/>
      </w:r>
      <w:r w:rsidR="00EF01C5" w:rsidRPr="00E37102">
        <w:rPr>
          <w:b/>
        </w:rPr>
        <w:t>Поиск карты гражданина</w:t>
      </w:r>
      <w:r w:rsidR="00040B8C" w:rsidRPr="001D6C5A">
        <w:rPr>
          <w:b/>
        </w:rPr>
        <w:fldChar w:fldCharType="end"/>
      </w:r>
      <w:r w:rsidR="00040B8C" w:rsidRPr="00040B8C">
        <w:t xml:space="preserve"> настоящего Руководства).</w:t>
      </w:r>
    </w:p>
    <w:p w14:paraId="6F687EFD" w14:textId="5D87DDA2" w:rsidR="00040B8C" w:rsidRPr="00040B8C" w:rsidRDefault="0076673D" w:rsidP="00040B8C">
      <w:pPr>
        <w:pStyle w:val="20"/>
      </w:pPr>
      <w:r w:rsidRPr="00040B8C">
        <w:t xml:space="preserve">выберите </w:t>
      </w:r>
      <w:r w:rsidR="00040B8C" w:rsidRPr="00040B8C">
        <w:t>требуемую карту.</w:t>
      </w:r>
    </w:p>
    <w:p w14:paraId="16DC990A" w14:textId="0D49D428" w:rsidR="00040B8C" w:rsidRPr="00040B8C" w:rsidRDefault="0076673D" w:rsidP="00040B8C">
      <w:pPr>
        <w:pStyle w:val="20"/>
      </w:pPr>
      <w:r w:rsidRPr="00040B8C">
        <w:t xml:space="preserve">нажмите </w:t>
      </w:r>
      <w:r w:rsidR="00040B8C" w:rsidRPr="00040B8C">
        <w:t xml:space="preserve">на кнопку </w:t>
      </w:r>
      <w:r w:rsidR="00040B8C">
        <w:rPr>
          <w:noProof/>
          <w:lang w:val="ru-RU"/>
        </w:rPr>
        <w:drawing>
          <wp:inline distT="0" distB="0" distL="0" distR="0" wp14:anchorId="79403F54" wp14:editId="0DE99827">
            <wp:extent cx="1152525" cy="227258"/>
            <wp:effectExtent l="0" t="0" r="0" b="190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70680" cy="23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0B8C" w:rsidRPr="00040B8C">
        <w:t>.</w:t>
      </w:r>
    </w:p>
    <w:p w14:paraId="1E145419" w14:textId="1F46C3C4" w:rsidR="00040B8C" w:rsidRPr="00040B8C" w:rsidRDefault="0076673D" w:rsidP="00040B8C">
      <w:pPr>
        <w:pStyle w:val="20"/>
      </w:pPr>
      <w:r>
        <w:rPr>
          <w:lang w:val="ru-RU"/>
        </w:rPr>
        <w:t xml:space="preserve">в </w:t>
      </w:r>
      <w:r w:rsidR="00040B8C">
        <w:rPr>
          <w:lang w:val="ru-RU"/>
        </w:rPr>
        <w:t>появившемся окне выберите тип документа:</w:t>
      </w:r>
    </w:p>
    <w:p w14:paraId="1558EB7B" w14:textId="59F3AB9B" w:rsidR="00040B8C" w:rsidRPr="00040B8C" w:rsidRDefault="00040B8C" w:rsidP="00AC2D97">
      <w:pPr>
        <w:pStyle w:val="20"/>
        <w:numPr>
          <w:ilvl w:val="1"/>
          <w:numId w:val="12"/>
        </w:numPr>
      </w:pPr>
      <w:r>
        <w:rPr>
          <w:lang w:val="ru-RU"/>
        </w:rPr>
        <w:t>Форма 088у-06;</w:t>
      </w:r>
    </w:p>
    <w:p w14:paraId="1F5E8877" w14:textId="709002BA" w:rsidR="001921C8" w:rsidRPr="001921C8" w:rsidRDefault="0076673D" w:rsidP="00092FE7">
      <w:pPr>
        <w:pStyle w:val="20"/>
      </w:pPr>
      <w:r>
        <w:rPr>
          <w:lang w:val="ru-RU"/>
        </w:rPr>
        <w:t xml:space="preserve">нажмите </w:t>
      </w:r>
      <w:r w:rsidR="00040B8C">
        <w:rPr>
          <w:lang w:val="ru-RU"/>
        </w:rPr>
        <w:t xml:space="preserve">на кнопку </w:t>
      </w:r>
      <w:r w:rsidR="00040B8C">
        <w:rPr>
          <w:noProof/>
          <w:lang w:val="ru-RU"/>
        </w:rPr>
        <w:drawing>
          <wp:inline distT="0" distB="0" distL="0" distR="0" wp14:anchorId="516C4421" wp14:editId="50951B65">
            <wp:extent cx="619125" cy="278158"/>
            <wp:effectExtent l="0" t="0" r="0" b="762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21605" cy="27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0B8C">
        <w:rPr>
          <w:lang w:val="ru-RU"/>
        </w:rPr>
        <w:t>.</w:t>
      </w:r>
    </w:p>
    <w:p w14:paraId="3251DC76" w14:textId="3833FFB5" w:rsidR="001921C8" w:rsidRDefault="00296827" w:rsidP="003B51A9">
      <w:pPr>
        <w:pStyle w:val="20"/>
      </w:pPr>
      <w:r w:rsidRPr="001921C8">
        <w:t>З</w:t>
      </w:r>
      <w:r w:rsidR="0076673D" w:rsidRPr="001921C8">
        <w:t>аполн</w:t>
      </w:r>
      <w:r w:rsidR="0076673D">
        <w:rPr>
          <w:lang w:val="ru-RU"/>
        </w:rPr>
        <w:t>ите</w:t>
      </w:r>
      <w:r>
        <w:rPr>
          <w:lang w:val="ru-RU"/>
        </w:rPr>
        <w:t xml:space="preserve"> </w:t>
      </w:r>
      <w:r w:rsidR="001921C8" w:rsidRPr="001921C8">
        <w:rPr>
          <w:lang w:val="ru-RU"/>
        </w:rPr>
        <w:t>форму (см. раздел</w:t>
      </w:r>
      <w:r w:rsidR="001921C8" w:rsidRPr="001921C8">
        <w:rPr>
          <w:b/>
          <w:lang w:val="ru-RU"/>
        </w:rPr>
        <w:t xml:space="preserve"> </w:t>
      </w:r>
      <w:r w:rsidR="001921C8" w:rsidRPr="001921C8">
        <w:rPr>
          <w:b/>
          <w:lang w:val="ru-RU"/>
        </w:rPr>
        <w:fldChar w:fldCharType="begin"/>
      </w:r>
      <w:r w:rsidR="001921C8" w:rsidRPr="001921C8">
        <w:rPr>
          <w:b/>
          <w:lang w:val="ru-RU"/>
        </w:rPr>
        <w:instrText xml:space="preserve"> REF _Ref5099072 \n \h  \* MERGEFORMAT </w:instrText>
      </w:r>
      <w:r w:rsidR="001921C8" w:rsidRPr="001921C8">
        <w:rPr>
          <w:b/>
          <w:lang w:val="ru-RU"/>
        </w:rPr>
      </w:r>
      <w:r w:rsidR="001921C8" w:rsidRPr="001921C8">
        <w:rPr>
          <w:b/>
          <w:lang w:val="ru-RU"/>
        </w:rPr>
        <w:fldChar w:fldCharType="separate"/>
      </w:r>
      <w:r w:rsidR="00EF01C5">
        <w:rPr>
          <w:b/>
          <w:lang w:val="ru-RU"/>
        </w:rPr>
        <w:t>4.4</w:t>
      </w:r>
      <w:r w:rsidR="001921C8" w:rsidRPr="001921C8">
        <w:rPr>
          <w:b/>
          <w:lang w:val="ru-RU"/>
        </w:rPr>
        <w:fldChar w:fldCharType="end"/>
      </w:r>
      <w:r w:rsidR="001921C8" w:rsidRPr="001921C8">
        <w:rPr>
          <w:b/>
          <w:lang w:val="ru-RU"/>
        </w:rPr>
        <w:t xml:space="preserve"> </w:t>
      </w:r>
      <w:r w:rsidR="001921C8" w:rsidRPr="001921C8">
        <w:rPr>
          <w:b/>
          <w:lang w:val="ru-RU"/>
        </w:rPr>
        <w:fldChar w:fldCharType="begin"/>
      </w:r>
      <w:r w:rsidR="001921C8" w:rsidRPr="001921C8">
        <w:rPr>
          <w:b/>
          <w:lang w:val="ru-RU"/>
        </w:rPr>
        <w:instrText xml:space="preserve"> REF _Ref5099072 \h  \* MERGEFORMAT </w:instrText>
      </w:r>
      <w:r w:rsidR="001921C8" w:rsidRPr="001921C8">
        <w:rPr>
          <w:b/>
          <w:lang w:val="ru-RU"/>
        </w:rPr>
      </w:r>
      <w:r w:rsidR="001921C8" w:rsidRPr="001921C8">
        <w:rPr>
          <w:b/>
          <w:lang w:val="ru-RU"/>
        </w:rPr>
        <w:fldChar w:fldCharType="separate"/>
      </w:r>
      <w:r w:rsidR="00EF01C5" w:rsidRPr="00E37102">
        <w:rPr>
          <w:b/>
        </w:rPr>
        <w:t>Раздел «Форма 088/у-06»</w:t>
      </w:r>
      <w:r w:rsidR="001921C8" w:rsidRPr="001921C8">
        <w:rPr>
          <w:b/>
          <w:lang w:val="ru-RU"/>
        </w:rPr>
        <w:fldChar w:fldCharType="end"/>
      </w:r>
      <w:r w:rsidR="003B51A9">
        <w:rPr>
          <w:lang w:val="ru-RU"/>
        </w:rPr>
        <w:t xml:space="preserve"> настоящего Руководства).</w:t>
      </w:r>
    </w:p>
    <w:p w14:paraId="0AD2E277" w14:textId="0E2120DF" w:rsidR="00DD159E" w:rsidRDefault="00DD159E" w:rsidP="00E37102">
      <w:pPr>
        <w:pStyle w:val="20"/>
        <w:numPr>
          <w:ilvl w:val="0"/>
          <w:numId w:val="0"/>
        </w:numPr>
        <w:ind w:firstLine="709"/>
      </w:pPr>
    </w:p>
    <w:p w14:paraId="402CB029" w14:textId="502239AD" w:rsidR="00DD159E" w:rsidRPr="00DD159E" w:rsidRDefault="00DD159E" w:rsidP="00E37102">
      <w:pPr>
        <w:pStyle w:val="30"/>
      </w:pPr>
      <w:bookmarkStart w:id="72" w:name="_Toc25417143"/>
      <w:bookmarkStart w:id="73" w:name="_Toc25417763"/>
      <w:r w:rsidRPr="00DD159E">
        <w:t>Просмотр электронной медицинской карты</w:t>
      </w:r>
      <w:bookmarkEnd w:id="72"/>
      <w:bookmarkEnd w:id="73"/>
    </w:p>
    <w:p w14:paraId="0D6EE260" w14:textId="77777777" w:rsidR="00DD159E" w:rsidRPr="00DD159E" w:rsidRDefault="00DD159E" w:rsidP="00DD159E">
      <w:pPr>
        <w:keepNext/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  <w:lang w:eastAsia="ru-RU"/>
        </w:rPr>
      </w:pPr>
      <w:r w:rsidRPr="00DD159E">
        <w:rPr>
          <w:rFonts w:eastAsiaTheme="majorEastAsia" w:cstheme="majorBidi"/>
          <w:sz w:val="28"/>
          <w:szCs w:val="20"/>
          <w:lang w:eastAsia="ru-RU"/>
        </w:rPr>
        <w:t>Для перехода в ИЭМК-навигатор необходимо:</w:t>
      </w:r>
    </w:p>
    <w:p w14:paraId="71EF294E" w14:textId="693AE1EA" w:rsidR="00DD159E" w:rsidRPr="00EF01C5" w:rsidRDefault="00DD159E" w:rsidP="00DD159E">
      <w:pPr>
        <w:pStyle w:val="20"/>
        <w:numPr>
          <w:ilvl w:val="0"/>
          <w:numId w:val="63"/>
        </w:numPr>
        <w:rPr>
          <w:rFonts w:eastAsia="Arial Unicode MS"/>
        </w:rPr>
      </w:pPr>
      <w:r w:rsidRPr="00E637C5">
        <w:rPr>
          <w:rFonts w:eastAsia="Arial Unicode MS"/>
        </w:rPr>
        <w:t>осуществите поиск необходимой карты пациента (см. раздел</w:t>
      </w:r>
      <w:r>
        <w:rPr>
          <w:rFonts w:eastAsia="Arial Unicode MS"/>
          <w:lang w:val="ru-RU"/>
        </w:rPr>
        <w:t xml:space="preserve"> </w:t>
      </w:r>
      <w:r w:rsidRPr="00E37102">
        <w:rPr>
          <w:rFonts w:eastAsia="Arial Unicode MS"/>
          <w:b/>
        </w:rPr>
        <w:fldChar w:fldCharType="begin"/>
      </w:r>
      <w:r w:rsidRPr="00E37102">
        <w:rPr>
          <w:rFonts w:eastAsia="Arial Unicode MS"/>
          <w:b/>
        </w:rPr>
        <w:instrText xml:space="preserve"> REF _Ref482621111 \r \h </w:instrText>
      </w:r>
      <w:r>
        <w:rPr>
          <w:rFonts w:eastAsia="Arial Unicode MS"/>
          <w:b/>
        </w:rPr>
        <w:instrText xml:space="preserve"> \* MERGEFORMAT </w:instrText>
      </w:r>
      <w:r w:rsidRPr="00E37102">
        <w:rPr>
          <w:rFonts w:eastAsia="Arial Unicode MS"/>
          <w:b/>
        </w:rPr>
      </w:r>
      <w:r w:rsidRPr="00E37102">
        <w:rPr>
          <w:rFonts w:eastAsia="Arial Unicode MS"/>
          <w:b/>
        </w:rPr>
        <w:fldChar w:fldCharType="separate"/>
      </w:r>
      <w:r w:rsidR="00EF01C5">
        <w:rPr>
          <w:rFonts w:eastAsia="Arial Unicode MS"/>
          <w:b/>
        </w:rPr>
        <w:t>4.3.1</w:t>
      </w:r>
      <w:r w:rsidRPr="00E37102">
        <w:rPr>
          <w:rFonts w:eastAsia="Arial Unicode MS"/>
          <w:b/>
        </w:rPr>
        <w:fldChar w:fldCharType="end"/>
      </w:r>
      <w:r w:rsidRPr="00E37102">
        <w:rPr>
          <w:rFonts w:eastAsia="Arial Unicode MS"/>
          <w:b/>
          <w:lang w:val="ru-RU"/>
        </w:rPr>
        <w:t xml:space="preserve"> </w:t>
      </w:r>
      <w:r w:rsidRPr="00E37102">
        <w:rPr>
          <w:rFonts w:eastAsia="Arial Unicode MS"/>
          <w:b/>
        </w:rPr>
        <w:fldChar w:fldCharType="begin"/>
      </w:r>
      <w:r w:rsidRPr="00E37102">
        <w:rPr>
          <w:rFonts w:eastAsia="Arial Unicode MS"/>
          <w:b/>
        </w:rPr>
        <w:instrText xml:space="preserve"> REF _Ref482621111 \h </w:instrText>
      </w:r>
      <w:r>
        <w:rPr>
          <w:rFonts w:eastAsia="Arial Unicode MS"/>
          <w:b/>
        </w:rPr>
        <w:instrText xml:space="preserve"> \* MERGEFORMAT </w:instrText>
      </w:r>
      <w:r w:rsidRPr="00E37102">
        <w:rPr>
          <w:rFonts w:eastAsia="Arial Unicode MS"/>
          <w:b/>
        </w:rPr>
      </w:r>
      <w:r w:rsidRPr="00E37102">
        <w:rPr>
          <w:rFonts w:eastAsia="Arial Unicode MS"/>
          <w:b/>
        </w:rPr>
        <w:fldChar w:fldCharType="separate"/>
      </w:r>
      <w:r w:rsidR="00EF01C5" w:rsidRPr="00E37102">
        <w:rPr>
          <w:b/>
        </w:rPr>
        <w:t>Поиск карты гражданина</w:t>
      </w:r>
      <w:r w:rsidRPr="00E37102">
        <w:rPr>
          <w:rFonts w:eastAsia="Arial Unicode MS"/>
          <w:b/>
        </w:rPr>
        <w:fldChar w:fldCharType="end"/>
      </w:r>
      <w:r w:rsidRPr="00E637C5">
        <w:rPr>
          <w:rFonts w:eastAsia="Arial Unicode MS"/>
        </w:rPr>
        <w:t xml:space="preserve"> настоящего Руководства).</w:t>
      </w:r>
    </w:p>
    <w:p w14:paraId="7F108A85" w14:textId="77777777" w:rsidR="00DD159E" w:rsidRPr="00DD159E" w:rsidRDefault="00DD159E" w:rsidP="00E37102">
      <w:pPr>
        <w:pStyle w:val="20"/>
      </w:pPr>
      <w:r w:rsidRPr="00DD159E">
        <w:t>выберите необходимую запись в таблице.</w:t>
      </w:r>
    </w:p>
    <w:p w14:paraId="389F13D1" w14:textId="749A9A44" w:rsidR="00DD159E" w:rsidRPr="00DD159E" w:rsidRDefault="00DD159E" w:rsidP="00E37102">
      <w:pPr>
        <w:pStyle w:val="20"/>
        <w:rPr>
          <w:rFonts w:eastAsia="Arial Unicode MS" w:cstheme="majorBidi"/>
          <w:szCs w:val="36"/>
        </w:rPr>
      </w:pPr>
      <w:r w:rsidRPr="00DD159E">
        <w:rPr>
          <w:rFonts w:eastAsiaTheme="majorEastAsia" w:cstheme="majorBidi"/>
          <w:szCs w:val="20"/>
        </w:rPr>
        <w:t xml:space="preserve">нажмите на кнопку </w:t>
      </w:r>
      <w:r w:rsidRPr="00DD159E">
        <w:rPr>
          <w:rFonts w:eastAsiaTheme="majorEastAsia" w:cstheme="majorBidi"/>
          <w:noProof/>
          <w:szCs w:val="20"/>
          <w:lang w:val="ru-RU"/>
        </w:rPr>
        <w:drawing>
          <wp:inline distT="0" distB="0" distL="0" distR="0" wp14:anchorId="6D51037B" wp14:editId="0DB5EE84">
            <wp:extent cx="1379365" cy="292790"/>
            <wp:effectExtent l="0" t="0" r="0" b="0"/>
            <wp:docPr id="30465" name="Рисунок 30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05455" cy="29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159E">
        <w:rPr>
          <w:rFonts w:eastAsiaTheme="majorEastAsia" w:cstheme="majorBidi"/>
          <w:szCs w:val="20"/>
        </w:rPr>
        <w:t xml:space="preserve">. </w:t>
      </w:r>
      <w:r w:rsidRPr="00DD159E">
        <w:rPr>
          <w:rFonts w:eastAsia="Arial Unicode MS" w:cstheme="majorBidi"/>
          <w:szCs w:val="36"/>
        </w:rPr>
        <w:t>В открывшейся форме просмотра электронных медицинских документов пациента выполните следующие действия (</w:t>
      </w:r>
      <w:r w:rsidRPr="00DD159E">
        <w:rPr>
          <w:rFonts w:eastAsia="Arial Unicode MS" w:cstheme="majorBidi"/>
          <w:szCs w:val="36"/>
        </w:rPr>
        <w:fldChar w:fldCharType="begin"/>
      </w:r>
      <w:r w:rsidRPr="00DD159E">
        <w:rPr>
          <w:rFonts w:eastAsia="Arial Unicode MS" w:cstheme="majorBidi"/>
          <w:szCs w:val="36"/>
        </w:rPr>
        <w:instrText xml:space="preserve"> REF _Ref25415953 \h </w:instrText>
      </w:r>
      <w:r>
        <w:rPr>
          <w:rFonts w:eastAsia="Arial Unicode MS" w:cstheme="majorBidi"/>
          <w:szCs w:val="36"/>
        </w:rPr>
        <w:instrText xml:space="preserve"> \* MERGEFORMAT </w:instrText>
      </w:r>
      <w:r w:rsidRPr="00DD159E">
        <w:rPr>
          <w:rFonts w:eastAsia="Arial Unicode MS" w:cstheme="majorBidi"/>
          <w:szCs w:val="36"/>
        </w:rPr>
      </w:r>
      <w:r w:rsidRPr="00DD159E">
        <w:rPr>
          <w:rFonts w:eastAsia="Arial Unicode MS" w:cstheme="majorBidi"/>
          <w:szCs w:val="36"/>
        </w:rPr>
        <w:fldChar w:fldCharType="separate"/>
      </w:r>
      <w:r w:rsidR="00EF01C5" w:rsidRPr="00E37102">
        <w:rPr>
          <w:rFonts w:eastAsiaTheme="majorEastAsia" w:cstheme="majorBidi"/>
          <w:szCs w:val="20"/>
        </w:rPr>
        <w:t xml:space="preserve">Рисунок </w:t>
      </w:r>
      <w:r w:rsidR="00EF01C5" w:rsidRPr="00E37102">
        <w:rPr>
          <w:rFonts w:eastAsiaTheme="majorEastAsia" w:cstheme="majorBidi"/>
          <w:noProof/>
          <w:szCs w:val="20"/>
        </w:rPr>
        <w:t>8</w:t>
      </w:r>
      <w:r w:rsidRPr="00DD159E">
        <w:rPr>
          <w:rFonts w:eastAsia="Arial Unicode MS" w:cstheme="majorBidi"/>
          <w:szCs w:val="36"/>
        </w:rPr>
        <w:fldChar w:fldCharType="end"/>
      </w:r>
      <w:r w:rsidRPr="00DD159E">
        <w:rPr>
          <w:rFonts w:eastAsia="Arial Unicode MS" w:cstheme="majorBidi"/>
          <w:szCs w:val="36"/>
        </w:rPr>
        <w:t>):</w:t>
      </w:r>
    </w:p>
    <w:p w14:paraId="49C80A5F" w14:textId="77777777" w:rsidR="00DD159E" w:rsidRPr="00DD159E" w:rsidRDefault="00DD159E" w:rsidP="00E37102">
      <w:pPr>
        <w:pStyle w:val="20"/>
        <w:numPr>
          <w:ilvl w:val="1"/>
          <w:numId w:val="12"/>
        </w:numPr>
        <w:rPr>
          <w:rFonts w:eastAsia="Arial Unicode MS"/>
          <w:szCs w:val="36"/>
        </w:rPr>
      </w:pPr>
      <w:r w:rsidRPr="00DD159E">
        <w:rPr>
          <w:rFonts w:eastAsia="Arial Unicode MS"/>
          <w:szCs w:val="36"/>
        </w:rPr>
        <w:t>осуществите поиск электронных медицинских документов с помощью перечня доступных параметров фильтрации:</w:t>
      </w:r>
    </w:p>
    <w:p w14:paraId="1A42C95D" w14:textId="77777777" w:rsidR="00DD159E" w:rsidRPr="00DD159E" w:rsidRDefault="00DD159E" w:rsidP="00E37102">
      <w:pPr>
        <w:pStyle w:val="20"/>
        <w:numPr>
          <w:ilvl w:val="2"/>
          <w:numId w:val="12"/>
        </w:numPr>
      </w:pPr>
      <w:r w:rsidRPr="00DD159E">
        <w:t>Наименование;</w:t>
      </w:r>
    </w:p>
    <w:p w14:paraId="0F33A903" w14:textId="77777777" w:rsidR="00DD159E" w:rsidRPr="00DD159E" w:rsidRDefault="00DD159E" w:rsidP="00E37102">
      <w:pPr>
        <w:pStyle w:val="20"/>
        <w:numPr>
          <w:ilvl w:val="2"/>
          <w:numId w:val="12"/>
        </w:numPr>
      </w:pPr>
      <w:r w:rsidRPr="00DD159E">
        <w:t>Медицинская организация;</w:t>
      </w:r>
    </w:p>
    <w:p w14:paraId="4BE7A2B8" w14:textId="77777777" w:rsidR="00DD159E" w:rsidRPr="00DD159E" w:rsidRDefault="00DD159E" w:rsidP="00E37102">
      <w:pPr>
        <w:pStyle w:val="20"/>
        <w:numPr>
          <w:ilvl w:val="2"/>
          <w:numId w:val="12"/>
        </w:numPr>
      </w:pPr>
      <w:r w:rsidRPr="00DD159E">
        <w:t>Дата создания;</w:t>
      </w:r>
    </w:p>
    <w:p w14:paraId="105A4364" w14:textId="77777777" w:rsidR="00DD159E" w:rsidRPr="00DD159E" w:rsidRDefault="00DD159E" w:rsidP="00E37102">
      <w:pPr>
        <w:pStyle w:val="20"/>
        <w:numPr>
          <w:ilvl w:val="2"/>
          <w:numId w:val="12"/>
        </w:numPr>
      </w:pPr>
      <w:r w:rsidRPr="00DD159E">
        <w:t>Группа документа (все записи, выписки пациента, документы стационара, протоколы исследований, талоны пациента);</w:t>
      </w:r>
    </w:p>
    <w:p w14:paraId="71D7FEEF" w14:textId="77777777" w:rsidR="00DD159E" w:rsidRPr="00DD159E" w:rsidRDefault="00DD159E" w:rsidP="00E37102">
      <w:pPr>
        <w:pStyle w:val="20"/>
        <w:numPr>
          <w:ilvl w:val="2"/>
          <w:numId w:val="12"/>
        </w:numPr>
      </w:pPr>
      <w:r w:rsidRPr="00DD159E">
        <w:t>Группировка по медицинскому случаю;</w:t>
      </w:r>
    </w:p>
    <w:p w14:paraId="065C0C17" w14:textId="77777777" w:rsidR="00DD159E" w:rsidRPr="00DD159E" w:rsidRDefault="00DD159E" w:rsidP="00E37102">
      <w:pPr>
        <w:pStyle w:val="20"/>
        <w:numPr>
          <w:ilvl w:val="1"/>
          <w:numId w:val="12"/>
        </w:numPr>
      </w:pPr>
      <w:r w:rsidRPr="00DD159E">
        <w:t>выберите требуемую запись;</w:t>
      </w:r>
    </w:p>
    <w:p w14:paraId="14488C2D" w14:textId="77777777" w:rsidR="00DD159E" w:rsidRPr="00DD159E" w:rsidRDefault="00DD159E" w:rsidP="00E37102">
      <w:pPr>
        <w:pStyle w:val="20"/>
        <w:numPr>
          <w:ilvl w:val="1"/>
          <w:numId w:val="12"/>
        </w:numPr>
      </w:pPr>
      <w:r w:rsidRPr="00DD159E">
        <w:t>в открывшейся форме просмотра выбранного электронного медицинского документа пациента при необходимости выполните следующие действия:</w:t>
      </w:r>
    </w:p>
    <w:p w14:paraId="3E364834" w14:textId="77777777" w:rsidR="00DD159E" w:rsidRPr="00DD159E" w:rsidRDefault="00DD159E" w:rsidP="00E37102">
      <w:pPr>
        <w:pStyle w:val="20"/>
        <w:numPr>
          <w:ilvl w:val="2"/>
          <w:numId w:val="12"/>
        </w:numPr>
      </w:pPr>
      <w:r w:rsidRPr="00DD159E">
        <w:t xml:space="preserve">Скачать документ в формате </w:t>
      </w:r>
      <w:r w:rsidRPr="00DD159E">
        <w:rPr>
          <w:lang w:val="en-US"/>
        </w:rPr>
        <w:t>pdf</w:t>
      </w:r>
      <w:r w:rsidRPr="00DD159E">
        <w:t>;</w:t>
      </w:r>
    </w:p>
    <w:p w14:paraId="437CD306" w14:textId="77777777" w:rsidR="00DD159E" w:rsidRPr="00DD159E" w:rsidRDefault="00DD159E" w:rsidP="00E37102">
      <w:pPr>
        <w:pStyle w:val="20"/>
        <w:numPr>
          <w:ilvl w:val="2"/>
          <w:numId w:val="12"/>
        </w:numPr>
      </w:pPr>
      <w:r w:rsidRPr="00DD159E">
        <w:t>Открыть окно печати документа;</w:t>
      </w:r>
    </w:p>
    <w:p w14:paraId="26B868BE" w14:textId="77777777" w:rsidR="00DD159E" w:rsidRPr="00DD159E" w:rsidRDefault="00DD159E" w:rsidP="00E37102">
      <w:pPr>
        <w:pStyle w:val="20"/>
        <w:numPr>
          <w:ilvl w:val="2"/>
          <w:numId w:val="12"/>
        </w:numPr>
      </w:pPr>
      <w:r w:rsidRPr="00DD159E">
        <w:t>Масштабировать документ;</w:t>
      </w:r>
    </w:p>
    <w:p w14:paraId="0B971984" w14:textId="77777777" w:rsidR="00DD159E" w:rsidRPr="00DD159E" w:rsidRDefault="00DD159E" w:rsidP="00E37102">
      <w:pPr>
        <w:pStyle w:val="20"/>
        <w:numPr>
          <w:ilvl w:val="2"/>
          <w:numId w:val="12"/>
        </w:numPr>
      </w:pPr>
      <w:r w:rsidRPr="00DD159E">
        <w:t>Вернуться к списку документов;</w:t>
      </w:r>
    </w:p>
    <w:p w14:paraId="3EBAA449" w14:textId="77777777" w:rsidR="00DD159E" w:rsidRPr="00DD159E" w:rsidRDefault="00DD159E" w:rsidP="00E37102">
      <w:pPr>
        <w:pStyle w:val="20"/>
        <w:numPr>
          <w:ilvl w:val="1"/>
          <w:numId w:val="12"/>
        </w:numPr>
      </w:pPr>
      <w:r w:rsidRPr="00DD159E">
        <w:t xml:space="preserve">для выхода из режима просмотра электронных медицинских документов пациента нажмите на кнопку </w:t>
      </w:r>
      <w:r w:rsidRPr="00DD159E">
        <w:rPr>
          <w:noProof/>
          <w:lang w:val="ru-RU"/>
        </w:rPr>
        <w:drawing>
          <wp:inline distT="0" distB="0" distL="0" distR="0" wp14:anchorId="7CC3B50B" wp14:editId="7B056BEA">
            <wp:extent cx="206734" cy="177200"/>
            <wp:effectExtent l="0" t="0" r="3175" b="0"/>
            <wp:docPr id="30470" name="Рисунок 30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159E">
        <w:t>.</w:t>
      </w:r>
    </w:p>
    <w:p w14:paraId="193D5B5D" w14:textId="1760BBF4" w:rsidR="00DD159E" w:rsidRPr="00DD159E" w:rsidRDefault="00DD159E" w:rsidP="00E37102">
      <w:pPr>
        <w:pStyle w:val="a7"/>
        <w:rPr>
          <w:noProof/>
        </w:rPr>
      </w:pPr>
      <w:r w:rsidRPr="00DD159E">
        <w:rPr>
          <w:noProof/>
        </w:rPr>
        <w:lastRenderedPageBreak/>
        <w:drawing>
          <wp:inline distT="0" distB="0" distL="0" distR="0" wp14:anchorId="1A09F934" wp14:editId="0BAA09D9">
            <wp:extent cx="6119495" cy="3430905"/>
            <wp:effectExtent l="0" t="0" r="0" b="0"/>
            <wp:docPr id="30471" name="Рисунок 30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4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6C644" w14:textId="7A8CE112" w:rsidR="00DD159E" w:rsidRPr="00DD159E" w:rsidRDefault="00DD159E" w:rsidP="00E37102">
      <w:pPr>
        <w:pStyle w:val="a7"/>
      </w:pPr>
      <w:bookmarkStart w:id="74" w:name="_Ref25415953"/>
      <w:r w:rsidRPr="00DD159E">
        <w:t xml:space="preserve">Рисунок </w:t>
      </w:r>
      <w:fldSimple w:instr=" SEQ Рисунок \* ARABIC ">
        <w:r w:rsidR="00EF01C5">
          <w:rPr>
            <w:noProof/>
          </w:rPr>
          <w:t>8</w:t>
        </w:r>
      </w:fldSimple>
      <w:bookmarkEnd w:id="74"/>
      <w:r w:rsidRPr="00DD159E">
        <w:t xml:space="preserve"> – Форма поиска Электронной медицинской карты</w:t>
      </w:r>
    </w:p>
    <w:p w14:paraId="5CA675FF" w14:textId="3C3BD865" w:rsidR="00A458CE" w:rsidRPr="001921C8" w:rsidRDefault="00A458CE" w:rsidP="00A458CE">
      <w:pPr>
        <w:pStyle w:val="30"/>
      </w:pPr>
      <w:bookmarkStart w:id="75" w:name="_Toc25417764"/>
      <w:r w:rsidRPr="001921C8">
        <w:t>Просмотр карты гражданина</w:t>
      </w:r>
      <w:bookmarkEnd w:id="75"/>
    </w:p>
    <w:p w14:paraId="561374F2" w14:textId="6D6C9178" w:rsidR="00635F24" w:rsidRDefault="00635F24" w:rsidP="00635F24">
      <w:pPr>
        <w:pStyle w:val="af3"/>
        <w:keepNext/>
      </w:pPr>
      <w:r w:rsidRPr="001921C8">
        <w:t>Для просмотра</w:t>
      </w:r>
      <w:r>
        <w:t xml:space="preserve"> карты гражданина выполните следующие действия</w:t>
      </w:r>
      <w:r w:rsidR="0073647C">
        <w:t>:</w:t>
      </w:r>
    </w:p>
    <w:p w14:paraId="437A4D5E" w14:textId="1EBF582B" w:rsidR="00635F24" w:rsidRDefault="000477C2" w:rsidP="00AC2D97">
      <w:pPr>
        <w:pStyle w:val="20"/>
        <w:numPr>
          <w:ilvl w:val="0"/>
          <w:numId w:val="17"/>
        </w:numPr>
      </w:pPr>
      <w:r>
        <w:t xml:space="preserve">осуществите </w:t>
      </w:r>
      <w:r w:rsidR="00635F24">
        <w:t xml:space="preserve">поиск карты (см. </w:t>
      </w:r>
      <w:r w:rsidR="00040B8C">
        <w:rPr>
          <w:lang w:val="ru-RU"/>
        </w:rPr>
        <w:t>раздел</w:t>
      </w:r>
      <w:r w:rsidR="00635F24">
        <w:t> </w:t>
      </w:r>
      <w:r w:rsidR="002071BF" w:rsidRPr="00040B8C">
        <w:rPr>
          <w:b/>
        </w:rPr>
        <w:fldChar w:fldCharType="begin"/>
      </w:r>
      <w:r w:rsidR="002071BF" w:rsidRPr="00040B8C">
        <w:rPr>
          <w:b/>
        </w:rPr>
        <w:instrText xml:space="preserve"> REF _Ref482621111 \r \h </w:instrText>
      </w:r>
      <w:r w:rsidRPr="00040B8C">
        <w:rPr>
          <w:b/>
        </w:rPr>
        <w:instrText xml:space="preserve"> \* MERGEFORMAT </w:instrText>
      </w:r>
      <w:r w:rsidR="002071BF" w:rsidRPr="00040B8C">
        <w:rPr>
          <w:b/>
        </w:rPr>
      </w:r>
      <w:r w:rsidR="002071BF" w:rsidRPr="00040B8C">
        <w:rPr>
          <w:b/>
        </w:rPr>
        <w:fldChar w:fldCharType="separate"/>
      </w:r>
      <w:r w:rsidR="00EF01C5">
        <w:rPr>
          <w:b/>
        </w:rPr>
        <w:t>4.3.1</w:t>
      </w:r>
      <w:r w:rsidR="002071BF" w:rsidRPr="00040B8C">
        <w:rPr>
          <w:b/>
        </w:rPr>
        <w:fldChar w:fldCharType="end"/>
      </w:r>
      <w:r w:rsidR="00040B8C" w:rsidRPr="00040B8C">
        <w:rPr>
          <w:b/>
          <w:lang w:val="ru-RU"/>
        </w:rPr>
        <w:t xml:space="preserve"> </w:t>
      </w:r>
      <w:r w:rsidR="00040B8C" w:rsidRPr="00040B8C">
        <w:rPr>
          <w:b/>
          <w:lang w:val="ru-RU"/>
        </w:rPr>
        <w:fldChar w:fldCharType="begin"/>
      </w:r>
      <w:r w:rsidR="00040B8C" w:rsidRPr="00040B8C">
        <w:rPr>
          <w:b/>
          <w:lang w:val="ru-RU"/>
        </w:rPr>
        <w:instrText xml:space="preserve"> REF _Ref482621111 \h </w:instrText>
      </w:r>
      <w:r w:rsidR="00040B8C">
        <w:rPr>
          <w:b/>
          <w:lang w:val="ru-RU"/>
        </w:rPr>
        <w:instrText xml:space="preserve"> \* MERGEFORMAT </w:instrText>
      </w:r>
      <w:r w:rsidR="00040B8C" w:rsidRPr="00040B8C">
        <w:rPr>
          <w:b/>
          <w:lang w:val="ru-RU"/>
        </w:rPr>
      </w:r>
      <w:r w:rsidR="00040B8C" w:rsidRPr="00040B8C">
        <w:rPr>
          <w:b/>
          <w:lang w:val="ru-RU"/>
        </w:rPr>
        <w:fldChar w:fldCharType="separate"/>
      </w:r>
      <w:r w:rsidR="00EF01C5" w:rsidRPr="00E37102">
        <w:rPr>
          <w:b/>
        </w:rPr>
        <w:t>Поиск карты гражданина</w:t>
      </w:r>
      <w:r w:rsidR="00040B8C" w:rsidRPr="00040B8C">
        <w:rPr>
          <w:b/>
          <w:lang w:val="ru-RU"/>
        </w:rPr>
        <w:fldChar w:fldCharType="end"/>
      </w:r>
      <w:r w:rsidR="00040B8C">
        <w:rPr>
          <w:lang w:val="ru-RU"/>
        </w:rPr>
        <w:t xml:space="preserve"> настоящего Руководства</w:t>
      </w:r>
      <w:r w:rsidR="00635F24">
        <w:t>).</w:t>
      </w:r>
    </w:p>
    <w:p w14:paraId="4DE17434" w14:textId="6481AA9D" w:rsidR="0073647C" w:rsidRDefault="000477C2" w:rsidP="00BC440B">
      <w:pPr>
        <w:pStyle w:val="20"/>
      </w:pPr>
      <w:r>
        <w:t xml:space="preserve">выберите </w:t>
      </w:r>
      <w:r w:rsidR="0073647C">
        <w:t>требуемую карту.</w:t>
      </w:r>
    </w:p>
    <w:p w14:paraId="251716FD" w14:textId="5BADF79C" w:rsidR="00040B8C" w:rsidRPr="00040B8C" w:rsidRDefault="000477C2" w:rsidP="00BC440B">
      <w:pPr>
        <w:pStyle w:val="20"/>
      </w:pPr>
      <w:r>
        <w:t xml:space="preserve">нажмите </w:t>
      </w:r>
      <w:r w:rsidR="00635F24">
        <w:t xml:space="preserve">на кнопку </w:t>
      </w:r>
      <w:r w:rsidR="00AF0ADA">
        <w:rPr>
          <w:noProof/>
          <w:lang w:val="ru-RU"/>
        </w:rPr>
        <w:drawing>
          <wp:inline distT="0" distB="0" distL="0" distR="0" wp14:anchorId="18DBF8E7" wp14:editId="49E862BA">
            <wp:extent cx="971429" cy="228571"/>
            <wp:effectExtent l="0" t="0" r="635" b="635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71429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5F24">
        <w:t xml:space="preserve"> в столбце </w:t>
      </w:r>
      <w:r w:rsidR="00040B8C" w:rsidRPr="00040B8C">
        <w:rPr>
          <w:lang w:val="ru-RU"/>
        </w:rPr>
        <w:t>«</w:t>
      </w:r>
      <w:r w:rsidR="00AF0ADA" w:rsidRPr="00040B8C">
        <w:t>Просмотр карты</w:t>
      </w:r>
      <w:r w:rsidR="00040B8C" w:rsidRPr="00040B8C">
        <w:rPr>
          <w:lang w:val="ru-RU"/>
        </w:rPr>
        <w:t>»</w:t>
      </w:r>
      <w:r w:rsidR="00635F24">
        <w:t xml:space="preserve"> таблицы </w:t>
      </w:r>
      <w:r w:rsidR="00040B8C">
        <w:rPr>
          <w:lang w:val="ru-RU"/>
        </w:rPr>
        <w:t>«</w:t>
      </w:r>
      <w:r w:rsidR="00AF0ADA" w:rsidRPr="00040B8C">
        <w:t>Карта гражданина</w:t>
      </w:r>
      <w:r w:rsidR="00040B8C">
        <w:rPr>
          <w:lang w:val="ru-RU"/>
        </w:rPr>
        <w:t>»</w:t>
      </w:r>
      <w:r w:rsidR="00635F24">
        <w:t>.</w:t>
      </w:r>
      <w:r w:rsidR="00040B8C">
        <w:rPr>
          <w:lang w:val="ru-RU"/>
        </w:rPr>
        <w:t>Откроется окно «Просмотр карты гражданина» (</w:t>
      </w:r>
      <w:r w:rsidR="00040B8C">
        <w:rPr>
          <w:lang w:val="ru-RU"/>
        </w:rPr>
        <w:fldChar w:fldCharType="begin"/>
      </w:r>
      <w:r w:rsidR="00040B8C">
        <w:rPr>
          <w:lang w:val="ru-RU"/>
        </w:rPr>
        <w:instrText xml:space="preserve"> REF _Ref5103810 \h </w:instrText>
      </w:r>
      <w:r w:rsidR="00040B8C">
        <w:rPr>
          <w:lang w:val="ru-RU"/>
        </w:rPr>
      </w:r>
      <w:r w:rsidR="00040B8C">
        <w:rPr>
          <w:lang w:val="ru-RU"/>
        </w:rPr>
        <w:fldChar w:fldCharType="separate"/>
      </w:r>
      <w:r w:rsidR="00EF01C5">
        <w:t xml:space="preserve">Рисунок </w:t>
      </w:r>
      <w:r w:rsidR="00EF01C5">
        <w:rPr>
          <w:noProof/>
        </w:rPr>
        <w:t>9</w:t>
      </w:r>
      <w:r w:rsidR="00040B8C">
        <w:rPr>
          <w:lang w:val="ru-RU"/>
        </w:rPr>
        <w:fldChar w:fldCharType="end"/>
      </w:r>
      <w:r w:rsidR="00040B8C">
        <w:rPr>
          <w:lang w:val="ru-RU"/>
        </w:rPr>
        <w:t>).</w:t>
      </w:r>
    </w:p>
    <w:p w14:paraId="550714E2" w14:textId="77777777" w:rsidR="00040B8C" w:rsidRDefault="00040B8C" w:rsidP="00040B8C">
      <w:pPr>
        <w:pStyle w:val="20"/>
        <w:keepNext/>
        <w:numPr>
          <w:ilvl w:val="0"/>
          <w:numId w:val="0"/>
        </w:numPr>
        <w:jc w:val="center"/>
      </w:pPr>
      <w:r>
        <w:rPr>
          <w:noProof/>
          <w:lang w:val="ru-RU"/>
        </w:rPr>
        <w:lastRenderedPageBreak/>
        <w:drawing>
          <wp:inline distT="0" distB="0" distL="0" distR="0" wp14:anchorId="7F240BC2" wp14:editId="59BC7CEB">
            <wp:extent cx="5715000" cy="3622208"/>
            <wp:effectExtent l="19050" t="19050" r="19050" b="1651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18537" cy="36244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5F6E6BD" w14:textId="3C010DA3" w:rsidR="00635F24" w:rsidRDefault="00040B8C" w:rsidP="00040B8C">
      <w:pPr>
        <w:pStyle w:val="a7"/>
      </w:pPr>
      <w:bookmarkStart w:id="76" w:name="_Ref5103810"/>
      <w:r>
        <w:t xml:space="preserve">Рисунок </w:t>
      </w:r>
      <w:r w:rsidR="00A77B04">
        <w:rPr>
          <w:noProof/>
        </w:rPr>
        <w:fldChar w:fldCharType="begin"/>
      </w:r>
      <w:r w:rsidR="00A77B04">
        <w:rPr>
          <w:noProof/>
        </w:rPr>
        <w:instrText xml:space="preserve"> SEQ Рисунок \* ARABIC </w:instrText>
      </w:r>
      <w:r w:rsidR="00A77B04">
        <w:rPr>
          <w:noProof/>
        </w:rPr>
        <w:fldChar w:fldCharType="separate"/>
      </w:r>
      <w:r w:rsidR="00EF01C5">
        <w:rPr>
          <w:noProof/>
        </w:rPr>
        <w:t>9</w:t>
      </w:r>
      <w:r w:rsidR="00A77B04">
        <w:rPr>
          <w:noProof/>
        </w:rPr>
        <w:fldChar w:fldCharType="end"/>
      </w:r>
      <w:bookmarkEnd w:id="76"/>
      <w:r>
        <w:t xml:space="preserve"> – Просмотр карты гражданина</w:t>
      </w:r>
    </w:p>
    <w:p w14:paraId="2BFEC777" w14:textId="456FFC56" w:rsidR="00635F24" w:rsidRDefault="000477C2" w:rsidP="00BC440B">
      <w:pPr>
        <w:pStyle w:val="20"/>
      </w:pPr>
      <w:r>
        <w:t xml:space="preserve">для </w:t>
      </w:r>
      <w:r w:rsidR="00635F24">
        <w:t xml:space="preserve">выхода из режима просмотра нажмите на кнопку </w:t>
      </w:r>
      <w:r w:rsidR="00635F24">
        <w:rPr>
          <w:noProof/>
          <w:lang w:val="ru-RU"/>
        </w:rPr>
        <w:drawing>
          <wp:inline distT="0" distB="0" distL="0" distR="0" wp14:anchorId="593FD451" wp14:editId="00C11979">
            <wp:extent cx="206734" cy="177200"/>
            <wp:effectExtent l="0" t="0" r="3175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5F24">
        <w:t>.</w:t>
      </w:r>
    </w:p>
    <w:p w14:paraId="5C6A4E1C" w14:textId="278D87CA" w:rsidR="00D87A7F" w:rsidRDefault="0005323E" w:rsidP="001D2D3F">
      <w:pPr>
        <w:pStyle w:val="21"/>
      </w:pPr>
      <w:bookmarkStart w:id="77" w:name="_Ref468803093"/>
      <w:bookmarkStart w:id="78" w:name="_Ref5099072"/>
      <w:bookmarkStart w:id="79" w:name="_Toc25417765"/>
      <w:r>
        <w:t>Раздел «</w:t>
      </w:r>
      <w:r w:rsidR="00D87A7F">
        <w:t>Форма 088</w:t>
      </w:r>
      <w:r w:rsidR="00D87A7F" w:rsidRPr="00D87A7F">
        <w:t>/</w:t>
      </w:r>
      <w:r w:rsidR="00D87A7F">
        <w:t>у-06</w:t>
      </w:r>
      <w:bookmarkEnd w:id="77"/>
      <w:r>
        <w:t>»</w:t>
      </w:r>
      <w:bookmarkEnd w:id="78"/>
      <w:bookmarkEnd w:id="79"/>
    </w:p>
    <w:p w14:paraId="0B3028E5" w14:textId="28994963" w:rsidR="009003C0" w:rsidRDefault="00F31F83" w:rsidP="00204B79">
      <w:pPr>
        <w:pStyle w:val="afff2"/>
      </w:pPr>
      <w:r>
        <w:t xml:space="preserve">Раздел </w:t>
      </w:r>
      <w:r w:rsidR="0076673D">
        <w:t>«</w:t>
      </w:r>
      <w:r w:rsidRPr="00F31F83">
        <w:t>Форма 088/у-06</w:t>
      </w:r>
      <w:r w:rsidR="0076673D">
        <w:t>»</w:t>
      </w:r>
      <w:r>
        <w:t xml:space="preserve"> предназначен для работы с формой</w:t>
      </w:r>
      <w:r w:rsidR="00FA6426">
        <w:t xml:space="preserve"> </w:t>
      </w:r>
      <w:r w:rsidR="00FA6426" w:rsidRPr="00FA6426">
        <w:t>088/у-06</w:t>
      </w:r>
      <w:r>
        <w:t>. В системе предусмотрено два способа добавления формы в базу данных:</w:t>
      </w:r>
    </w:p>
    <w:p w14:paraId="1B850953" w14:textId="0BDE4493" w:rsidR="00F31F83" w:rsidRDefault="00F31F83" w:rsidP="00BF41F7">
      <w:pPr>
        <w:pStyle w:val="1"/>
      </w:pPr>
      <w:r>
        <w:t>с помощью интерфейса;</w:t>
      </w:r>
    </w:p>
    <w:p w14:paraId="1C25CD19" w14:textId="53598866" w:rsidR="00F31F83" w:rsidRDefault="00F31F83" w:rsidP="00F31F83">
      <w:pPr>
        <w:pStyle w:val="1"/>
      </w:pPr>
      <w:r>
        <w:t>с помощью веб-серви</w:t>
      </w:r>
      <w:r w:rsidR="00083C02">
        <w:t>са</w:t>
      </w:r>
      <w:r>
        <w:t>.</w:t>
      </w:r>
    </w:p>
    <w:p w14:paraId="2CD28859" w14:textId="48FC660F" w:rsidR="00204B79" w:rsidRDefault="00204B79" w:rsidP="00204B79">
      <w:pPr>
        <w:pStyle w:val="afff2"/>
      </w:pPr>
      <w:r w:rsidRPr="00204B79">
        <w:t xml:space="preserve">Раздел </w:t>
      </w:r>
      <w:r w:rsidR="0076673D">
        <w:t>«</w:t>
      </w:r>
      <w:r w:rsidR="007C3BDA" w:rsidRPr="00F31F83">
        <w:t>Форма 088/у-06</w:t>
      </w:r>
      <w:r w:rsidR="0076673D">
        <w:t>»</w:t>
      </w:r>
      <w:r w:rsidR="007C3BDA">
        <w:t xml:space="preserve"> </w:t>
      </w:r>
      <w:r w:rsidRPr="00204B79">
        <w:t>предназначен для выполнения следующих операций:</w:t>
      </w:r>
    </w:p>
    <w:p w14:paraId="5BA74433" w14:textId="313C9568" w:rsidR="00204B79" w:rsidRDefault="00204B79" w:rsidP="00204B79">
      <w:pPr>
        <w:pStyle w:val="1"/>
      </w:pPr>
      <w:r>
        <w:t>создание</w:t>
      </w:r>
      <w:r w:rsidRPr="00204B79">
        <w:t xml:space="preserve"> форм</w:t>
      </w:r>
      <w:r>
        <w:t>ы</w:t>
      </w:r>
      <w:r w:rsidRPr="00204B79">
        <w:t xml:space="preserve"> 088/у-06</w:t>
      </w:r>
      <w:r w:rsidR="00D10F90">
        <w:t xml:space="preserve">, которые созданы в МО данного </w:t>
      </w:r>
      <w:r w:rsidR="00C13A99">
        <w:t>пользователя</w:t>
      </w:r>
      <w:r>
        <w:t>;</w:t>
      </w:r>
    </w:p>
    <w:p w14:paraId="0569AEB2" w14:textId="5E58C217" w:rsidR="00204B79" w:rsidRDefault="00204B79" w:rsidP="00204B79">
      <w:pPr>
        <w:pStyle w:val="1"/>
      </w:pPr>
      <w:r>
        <w:t>редактирование</w:t>
      </w:r>
      <w:r w:rsidRPr="00204B79">
        <w:t xml:space="preserve"> форм</w:t>
      </w:r>
      <w:r>
        <w:t>ы</w:t>
      </w:r>
      <w:r w:rsidRPr="00204B79">
        <w:t xml:space="preserve"> 088/у-06</w:t>
      </w:r>
      <w:r>
        <w:t>;</w:t>
      </w:r>
    </w:p>
    <w:p w14:paraId="5764184D" w14:textId="167F7786" w:rsidR="00204B79" w:rsidRDefault="00204B79" w:rsidP="00204B79">
      <w:pPr>
        <w:pStyle w:val="1"/>
      </w:pPr>
      <w:r>
        <w:t>удаление</w:t>
      </w:r>
      <w:r w:rsidRPr="00204B79">
        <w:t xml:space="preserve"> форм</w:t>
      </w:r>
      <w:r>
        <w:t>ы</w:t>
      </w:r>
      <w:r w:rsidRPr="00204B79">
        <w:t xml:space="preserve"> 088/у-06</w:t>
      </w:r>
      <w:r w:rsidR="0076673D">
        <w:t xml:space="preserve"> (удалить можно только ту форму 088/у-06, которую добавил данный пользователь)</w:t>
      </w:r>
      <w:r w:rsidR="00227D9D">
        <w:t>;</w:t>
      </w:r>
    </w:p>
    <w:p w14:paraId="0BA52609" w14:textId="4929CABC" w:rsidR="00227D9D" w:rsidRDefault="00227D9D" w:rsidP="00204B79">
      <w:pPr>
        <w:pStyle w:val="1"/>
      </w:pPr>
      <w:r>
        <w:t>завершение редактирования;</w:t>
      </w:r>
    </w:p>
    <w:p w14:paraId="019D7FE7" w14:textId="77777777" w:rsidR="00C60D93" w:rsidRDefault="00227D9D" w:rsidP="00204B79">
      <w:pPr>
        <w:pStyle w:val="1"/>
      </w:pPr>
      <w:r>
        <w:t>печати формы</w:t>
      </w:r>
      <w:r w:rsidR="00C60D93">
        <w:t>;</w:t>
      </w:r>
    </w:p>
    <w:p w14:paraId="6353747F" w14:textId="7D706DF7" w:rsidR="00227D9D" w:rsidRDefault="00C60D93" w:rsidP="00204B79">
      <w:pPr>
        <w:pStyle w:val="1"/>
      </w:pPr>
      <w:r>
        <w:lastRenderedPageBreak/>
        <w:t>импорта направления на МСЭ</w:t>
      </w:r>
      <w:r w:rsidR="00227D9D">
        <w:t>.</w:t>
      </w:r>
    </w:p>
    <w:p w14:paraId="418725C6" w14:textId="108E23C7" w:rsidR="00F31F83" w:rsidRDefault="0076673D" w:rsidP="00227D9D">
      <w:pPr>
        <w:pStyle w:val="af3"/>
      </w:pPr>
      <w:r>
        <w:t>Веб-и</w:t>
      </w:r>
      <w:r w:rsidR="00F31F83">
        <w:t xml:space="preserve">нтерфейс данного модуля </w:t>
      </w:r>
      <w:r w:rsidR="00F31F83" w:rsidRPr="00227D9D">
        <w:t>представлен</w:t>
      </w:r>
      <w:r w:rsidR="00F31F83">
        <w:t xml:space="preserve"> на </w:t>
      </w:r>
      <w:r w:rsidR="00227D9D">
        <w:t>рисунке ниже (</w:t>
      </w:r>
      <w:r w:rsidR="00227D9D">
        <w:fldChar w:fldCharType="begin"/>
      </w:r>
      <w:r w:rsidR="00227D9D">
        <w:instrText xml:space="preserve"> REF _Ref5106135 \h </w:instrText>
      </w:r>
      <w:r w:rsidR="00227D9D">
        <w:fldChar w:fldCharType="separate"/>
      </w:r>
      <w:r w:rsidR="00EF01C5">
        <w:t xml:space="preserve">Рисунок </w:t>
      </w:r>
      <w:r w:rsidR="00EF01C5">
        <w:rPr>
          <w:noProof/>
        </w:rPr>
        <w:t>10</w:t>
      </w:r>
      <w:r w:rsidR="00227D9D">
        <w:fldChar w:fldCharType="end"/>
      </w:r>
      <w:r w:rsidR="00227D9D">
        <w:t>)</w:t>
      </w:r>
      <w:r w:rsidR="00F31F83">
        <w:t>.</w:t>
      </w:r>
    </w:p>
    <w:p w14:paraId="2B25DE2C" w14:textId="56F512D2" w:rsidR="00F31F83" w:rsidRDefault="00EA7435" w:rsidP="00F31F83">
      <w:pPr>
        <w:pStyle w:val="af7"/>
      </w:pPr>
      <w:r>
        <w:drawing>
          <wp:inline distT="0" distB="0" distL="0" distR="0" wp14:anchorId="12DFE3A0" wp14:editId="5C22B828">
            <wp:extent cx="6119495" cy="2861945"/>
            <wp:effectExtent l="19050" t="19050" r="14605" b="146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Форма 088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8619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5FB1E6" w14:textId="37FF3F64" w:rsidR="00F31F83" w:rsidRDefault="00F31F83" w:rsidP="00F31F83">
      <w:pPr>
        <w:pStyle w:val="a7"/>
      </w:pPr>
      <w:bookmarkStart w:id="80" w:name="_Ref5106135"/>
      <w:r>
        <w:t xml:space="preserve">Рисунок </w:t>
      </w:r>
      <w:bookmarkStart w:id="81" w:name="Р_Форма_088"/>
      <w:r>
        <w:fldChar w:fldCharType="begin"/>
      </w:r>
      <w:r>
        <w:instrText xml:space="preserve"> SEQ Рисунок \* ARABIC </w:instrText>
      </w:r>
      <w:r>
        <w:fldChar w:fldCharType="separate"/>
      </w:r>
      <w:r w:rsidR="00EF01C5">
        <w:rPr>
          <w:noProof/>
        </w:rPr>
        <w:t>10</w:t>
      </w:r>
      <w:r>
        <w:fldChar w:fldCharType="end"/>
      </w:r>
      <w:bookmarkEnd w:id="80"/>
      <w:bookmarkEnd w:id="81"/>
      <w:r>
        <w:t xml:space="preserve"> – </w:t>
      </w:r>
      <w:r w:rsidRPr="00F31F83">
        <w:t>Форма 088/у-06</w:t>
      </w:r>
    </w:p>
    <w:p w14:paraId="1869ACA2" w14:textId="77777777" w:rsidR="00B22397" w:rsidRPr="00B22397" w:rsidRDefault="00B22397" w:rsidP="00B22397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  <w:lang w:eastAsia="ru-RU"/>
        </w:rPr>
      </w:pPr>
      <w:r w:rsidRPr="00B22397">
        <w:rPr>
          <w:rFonts w:eastAsiaTheme="majorEastAsia" w:cstheme="majorBidi"/>
          <w:sz w:val="28"/>
          <w:szCs w:val="20"/>
          <w:lang w:eastAsia="ru-RU"/>
        </w:rPr>
        <w:t>В таблице «Форма 088/у-06» представлена информация:</w:t>
      </w:r>
    </w:p>
    <w:p w14:paraId="29107D4C" w14:textId="77777777" w:rsidR="00B22397" w:rsidRPr="00B22397" w:rsidRDefault="00B22397" w:rsidP="00B22397">
      <w:pPr>
        <w:pStyle w:val="1"/>
      </w:pPr>
      <w:r w:rsidRPr="00B22397">
        <w:t>ФИО;</w:t>
      </w:r>
    </w:p>
    <w:p w14:paraId="78A39A28" w14:textId="77777777" w:rsidR="00B22397" w:rsidRPr="00B22397" w:rsidRDefault="00B22397" w:rsidP="00B22397">
      <w:pPr>
        <w:pStyle w:val="1"/>
      </w:pPr>
      <w:r w:rsidRPr="00B22397">
        <w:t>Дата выдачи;</w:t>
      </w:r>
    </w:p>
    <w:p w14:paraId="375DF0A9" w14:textId="77777777" w:rsidR="00B22397" w:rsidRPr="00B22397" w:rsidRDefault="00B22397" w:rsidP="00B22397">
      <w:pPr>
        <w:pStyle w:val="1"/>
      </w:pPr>
      <w:r w:rsidRPr="00B22397">
        <w:t>Редактирование завершено (отметка о признаке завершения редактирования);</w:t>
      </w:r>
    </w:p>
    <w:p w14:paraId="29E64E40" w14:textId="37AD23C5" w:rsidR="00B22397" w:rsidRPr="00B22397" w:rsidRDefault="00B22397" w:rsidP="00B22397">
      <w:pPr>
        <w:pStyle w:val="1"/>
      </w:pPr>
      <w:r w:rsidRPr="00B22397">
        <w:t>Загружено из МИС (отметка о признаке загрузки из МИС);</w:t>
      </w:r>
    </w:p>
    <w:p w14:paraId="0354B257" w14:textId="77777777" w:rsidR="00B22397" w:rsidRPr="00B22397" w:rsidRDefault="00B22397" w:rsidP="00B22397">
      <w:pPr>
        <w:pStyle w:val="1"/>
      </w:pPr>
      <w:r w:rsidRPr="00B22397">
        <w:t xml:space="preserve">Просмотр (кнопка </w:t>
      </w:r>
      <w:r w:rsidRPr="00B22397">
        <w:rPr>
          <w:noProof/>
        </w:rPr>
        <w:drawing>
          <wp:inline distT="0" distB="0" distL="0" distR="0" wp14:anchorId="634A52D9" wp14:editId="35594539">
            <wp:extent cx="827314" cy="206829"/>
            <wp:effectExtent l="0" t="0" r="0" b="3175"/>
            <wp:docPr id="30481" name="Рисунок 30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41329" cy="21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2397">
        <w:t>).</w:t>
      </w:r>
    </w:p>
    <w:p w14:paraId="5A1F0887" w14:textId="77777777" w:rsidR="00231D76" w:rsidRPr="00231D76" w:rsidRDefault="00231D76" w:rsidP="001E5A5F">
      <w:pPr>
        <w:pStyle w:val="30"/>
      </w:pPr>
      <w:bookmarkStart w:id="82" w:name="_Ref5109698"/>
      <w:bookmarkStart w:id="83" w:name="_Ref5109869"/>
      <w:bookmarkStart w:id="84" w:name="_Ref5109871"/>
      <w:bookmarkStart w:id="85" w:name="_Toc25417766"/>
      <w:bookmarkStart w:id="86" w:name="_Ref468804477"/>
      <w:bookmarkStart w:id="87" w:name="_Ref468874722"/>
      <w:r w:rsidRPr="00231D76">
        <w:t>Поиск формы 088/у-06</w:t>
      </w:r>
      <w:bookmarkEnd w:id="82"/>
      <w:bookmarkEnd w:id="83"/>
      <w:bookmarkEnd w:id="84"/>
      <w:bookmarkEnd w:id="85"/>
    </w:p>
    <w:p w14:paraId="76F90AC1" w14:textId="5E29149C" w:rsidR="00B22397" w:rsidRPr="00B22397" w:rsidRDefault="00B22397" w:rsidP="00B22397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</w:rPr>
      </w:pPr>
      <w:bookmarkStart w:id="88" w:name="_Ref5109775"/>
      <w:r w:rsidRPr="00B22397">
        <w:rPr>
          <w:rFonts w:eastAsiaTheme="majorEastAsia" w:cstheme="majorBidi"/>
          <w:sz w:val="28"/>
          <w:szCs w:val="20"/>
        </w:rPr>
        <w:t xml:space="preserve">Для поиска формы необходимо осуществить фильтрацию данных (см. раздел </w:t>
      </w:r>
      <w:r w:rsidRPr="00B22397">
        <w:rPr>
          <w:rFonts w:eastAsiaTheme="majorEastAsia" w:cstheme="majorBidi"/>
          <w:b/>
          <w:sz w:val="28"/>
          <w:szCs w:val="20"/>
        </w:rPr>
        <w:fldChar w:fldCharType="begin"/>
      </w:r>
      <w:r w:rsidRPr="00B22397">
        <w:rPr>
          <w:rFonts w:eastAsiaTheme="majorEastAsia" w:cstheme="majorBidi"/>
          <w:b/>
          <w:sz w:val="28"/>
          <w:szCs w:val="20"/>
        </w:rPr>
        <w:instrText xml:space="preserve"> REF _Ref5023630 \n \h  \* MERGEFORMAT </w:instrText>
      </w:r>
      <w:r w:rsidRPr="00B22397">
        <w:rPr>
          <w:rFonts w:eastAsiaTheme="majorEastAsia" w:cstheme="majorBidi"/>
          <w:b/>
          <w:sz w:val="28"/>
          <w:szCs w:val="20"/>
        </w:rPr>
      </w:r>
      <w:r w:rsidRPr="00B22397">
        <w:rPr>
          <w:rFonts w:eastAsiaTheme="majorEastAsia" w:cstheme="majorBidi"/>
          <w:b/>
          <w:sz w:val="28"/>
          <w:szCs w:val="20"/>
        </w:rPr>
        <w:fldChar w:fldCharType="separate"/>
      </w:r>
      <w:r w:rsidR="00EF01C5">
        <w:rPr>
          <w:rFonts w:eastAsiaTheme="majorEastAsia" w:cstheme="majorBidi"/>
          <w:b/>
          <w:sz w:val="28"/>
          <w:szCs w:val="20"/>
        </w:rPr>
        <w:t>4.2.1</w:t>
      </w:r>
      <w:r w:rsidRPr="00B22397">
        <w:rPr>
          <w:rFonts w:eastAsiaTheme="majorEastAsia" w:cstheme="majorBidi"/>
          <w:b/>
          <w:sz w:val="28"/>
          <w:szCs w:val="20"/>
        </w:rPr>
        <w:fldChar w:fldCharType="end"/>
      </w:r>
      <w:r w:rsidRPr="00B22397">
        <w:rPr>
          <w:rFonts w:eastAsiaTheme="majorEastAsia" w:cstheme="majorBidi"/>
          <w:b/>
          <w:sz w:val="28"/>
          <w:szCs w:val="20"/>
        </w:rPr>
        <w:t xml:space="preserve"> </w:t>
      </w:r>
      <w:r w:rsidRPr="00B22397">
        <w:rPr>
          <w:rFonts w:eastAsiaTheme="majorEastAsia" w:cstheme="majorBidi"/>
          <w:b/>
          <w:sz w:val="28"/>
          <w:szCs w:val="20"/>
        </w:rPr>
        <w:fldChar w:fldCharType="begin"/>
      </w:r>
      <w:r w:rsidRPr="00B22397">
        <w:rPr>
          <w:rFonts w:eastAsiaTheme="majorEastAsia" w:cstheme="majorBidi"/>
          <w:b/>
          <w:sz w:val="28"/>
          <w:szCs w:val="20"/>
        </w:rPr>
        <w:instrText xml:space="preserve"> REF _Ref5023630 \h  \* MERGEFORMAT </w:instrText>
      </w:r>
      <w:r w:rsidRPr="00B22397">
        <w:rPr>
          <w:rFonts w:eastAsiaTheme="majorEastAsia" w:cstheme="majorBidi"/>
          <w:b/>
          <w:sz w:val="28"/>
          <w:szCs w:val="20"/>
        </w:rPr>
      </w:r>
      <w:r w:rsidRPr="00B22397">
        <w:rPr>
          <w:rFonts w:eastAsiaTheme="majorEastAsia" w:cstheme="majorBidi"/>
          <w:b/>
          <w:sz w:val="28"/>
          <w:szCs w:val="20"/>
        </w:rPr>
        <w:fldChar w:fldCharType="separate"/>
      </w:r>
      <w:r w:rsidR="00EF01C5" w:rsidRPr="00EF01C5">
        <w:rPr>
          <w:rFonts w:eastAsiaTheme="majorEastAsia" w:cstheme="majorBidi"/>
          <w:b/>
          <w:sz w:val="28"/>
          <w:szCs w:val="20"/>
        </w:rPr>
        <w:t>Фильтрация данных</w:t>
      </w:r>
      <w:r w:rsidRPr="00B22397">
        <w:rPr>
          <w:rFonts w:eastAsiaTheme="majorEastAsia" w:cstheme="majorBidi"/>
          <w:b/>
          <w:sz w:val="28"/>
          <w:szCs w:val="20"/>
        </w:rPr>
        <w:fldChar w:fldCharType="end"/>
      </w:r>
      <w:r w:rsidRPr="00B22397">
        <w:rPr>
          <w:rFonts w:eastAsiaTheme="majorEastAsia" w:cstheme="majorBidi"/>
          <w:sz w:val="28"/>
          <w:szCs w:val="20"/>
        </w:rPr>
        <w:t xml:space="preserve"> настоящего Руководства).</w:t>
      </w:r>
    </w:p>
    <w:p w14:paraId="4B1E7956" w14:textId="77777777" w:rsidR="00B22397" w:rsidRPr="00B22397" w:rsidRDefault="00B22397" w:rsidP="00B22397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</w:rPr>
      </w:pPr>
      <w:r w:rsidRPr="00B22397">
        <w:rPr>
          <w:rFonts w:eastAsiaTheme="majorEastAsia" w:cstheme="majorBidi"/>
          <w:sz w:val="28"/>
          <w:szCs w:val="20"/>
        </w:rPr>
        <w:t>Перечень доступных параметров фильтрации:</w:t>
      </w:r>
    </w:p>
    <w:p w14:paraId="6B21AF62" w14:textId="77777777" w:rsidR="00B22397" w:rsidRPr="00B22397" w:rsidRDefault="00B22397" w:rsidP="00AC2D97">
      <w:pPr>
        <w:pStyle w:val="20"/>
        <w:numPr>
          <w:ilvl w:val="0"/>
          <w:numId w:val="37"/>
        </w:numPr>
      </w:pPr>
      <w:r w:rsidRPr="00B22397">
        <w:t>Дата выдачи:</w:t>
      </w:r>
    </w:p>
    <w:p w14:paraId="065225F6" w14:textId="77777777" w:rsidR="00B22397" w:rsidRPr="00B22397" w:rsidRDefault="00B22397" w:rsidP="00AC2D97">
      <w:pPr>
        <w:pStyle w:val="20"/>
        <w:numPr>
          <w:ilvl w:val="1"/>
          <w:numId w:val="12"/>
        </w:numPr>
      </w:pPr>
      <w:r w:rsidRPr="00B22397">
        <w:t>С;</w:t>
      </w:r>
    </w:p>
    <w:p w14:paraId="1886FC73" w14:textId="77777777" w:rsidR="00B22397" w:rsidRPr="00B22397" w:rsidRDefault="00B22397" w:rsidP="00AC2D97">
      <w:pPr>
        <w:pStyle w:val="20"/>
        <w:numPr>
          <w:ilvl w:val="1"/>
          <w:numId w:val="12"/>
        </w:numPr>
      </w:pPr>
      <w:r w:rsidRPr="00B22397">
        <w:t>По.</w:t>
      </w:r>
    </w:p>
    <w:p w14:paraId="0D8F9675" w14:textId="77777777" w:rsidR="00B22397" w:rsidRPr="00B22397" w:rsidRDefault="00B22397" w:rsidP="00B22397">
      <w:pPr>
        <w:pStyle w:val="20"/>
      </w:pPr>
      <w:r w:rsidRPr="00B22397">
        <w:t>ФИО;</w:t>
      </w:r>
    </w:p>
    <w:p w14:paraId="588BAF57" w14:textId="07A48BB7" w:rsidR="00B22397" w:rsidRDefault="00B22397" w:rsidP="00B22397">
      <w:pPr>
        <w:pStyle w:val="20"/>
      </w:pPr>
      <w:r w:rsidRPr="00B22397">
        <w:t>СНИЛС.</w:t>
      </w:r>
    </w:p>
    <w:p w14:paraId="106D2C1C" w14:textId="77777777" w:rsidR="00212082" w:rsidRPr="00212082" w:rsidRDefault="00212082" w:rsidP="00E37102">
      <w:pPr>
        <w:pStyle w:val="30"/>
      </w:pPr>
      <w:bookmarkStart w:id="89" w:name="_Toc24637272"/>
      <w:bookmarkStart w:id="90" w:name="_Toc25417767"/>
      <w:bookmarkEnd w:id="89"/>
      <w:r w:rsidRPr="00212082">
        <w:lastRenderedPageBreak/>
        <w:t>Импорт направления на МСЭ</w:t>
      </w:r>
      <w:bookmarkEnd w:id="90"/>
    </w:p>
    <w:p w14:paraId="4741F414" w14:textId="77777777" w:rsidR="00212082" w:rsidRPr="00212082" w:rsidRDefault="00212082" w:rsidP="00212082">
      <w:pPr>
        <w:spacing w:after="0" w:line="360" w:lineRule="auto"/>
        <w:ind w:left="709"/>
        <w:jc w:val="both"/>
        <w:rPr>
          <w:rFonts w:eastAsia="Calibri" w:cs="Times New Roman"/>
          <w:sz w:val="28"/>
          <w:szCs w:val="28"/>
          <w:lang w:eastAsia="ru-RU"/>
        </w:rPr>
      </w:pPr>
      <w:r w:rsidRPr="00212082">
        <w:rPr>
          <w:rFonts w:eastAsia="Calibri" w:cs="Times New Roman"/>
          <w:sz w:val="28"/>
          <w:szCs w:val="28"/>
          <w:lang w:eastAsia="ru-RU"/>
        </w:rPr>
        <w:t xml:space="preserve">Для импорта направления на МСЭ </w:t>
      </w:r>
      <w:r w:rsidRPr="00212082">
        <w:rPr>
          <w:rFonts w:eastAsia="Calibri" w:cs="Times New Roman"/>
          <w:sz w:val="28"/>
          <w:szCs w:val="28"/>
          <w:lang w:val="x-none" w:eastAsia="ru-RU"/>
        </w:rPr>
        <w:t>выполните следующие действия</w:t>
      </w:r>
      <w:r w:rsidRPr="00212082">
        <w:rPr>
          <w:rFonts w:eastAsia="Calibri" w:cs="Times New Roman"/>
          <w:sz w:val="28"/>
          <w:szCs w:val="28"/>
          <w:lang w:eastAsia="ru-RU"/>
        </w:rPr>
        <w:t>:</w:t>
      </w:r>
    </w:p>
    <w:p w14:paraId="483D8F2A" w14:textId="77777777" w:rsidR="00212082" w:rsidRPr="00212082" w:rsidRDefault="00212082" w:rsidP="00E37102">
      <w:pPr>
        <w:pStyle w:val="20"/>
        <w:numPr>
          <w:ilvl w:val="0"/>
          <w:numId w:val="59"/>
        </w:numPr>
      </w:pPr>
      <w:r w:rsidRPr="00212082">
        <w:t xml:space="preserve">нажмите на </w:t>
      </w:r>
      <w:r w:rsidRPr="00212082">
        <w:rPr>
          <w:noProof/>
          <w:lang w:val="ru-RU"/>
        </w:rPr>
        <w:drawing>
          <wp:inline distT="0" distB="0" distL="0" distR="0" wp14:anchorId="4305844B" wp14:editId="45B1101B">
            <wp:extent cx="1888761" cy="239395"/>
            <wp:effectExtent l="0" t="0" r="0" b="8255"/>
            <wp:docPr id="30483" name="Рисунок 30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068" cy="24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082">
        <w:t>;</w:t>
      </w:r>
    </w:p>
    <w:p w14:paraId="7CAA074F" w14:textId="77777777" w:rsidR="00212082" w:rsidRPr="00212082" w:rsidRDefault="00212082" w:rsidP="00212082">
      <w:pPr>
        <w:pStyle w:val="20"/>
      </w:pPr>
      <w:r w:rsidRPr="00212082">
        <w:t>в открывшейся форме «Импорт направления на МСЭ» выполните следующие действия:</w:t>
      </w:r>
    </w:p>
    <w:p w14:paraId="21E765BA" w14:textId="77777777" w:rsidR="00212082" w:rsidRPr="00212082" w:rsidRDefault="00212082" w:rsidP="00722775">
      <w:pPr>
        <w:numPr>
          <w:ilvl w:val="1"/>
          <w:numId w:val="13"/>
        </w:numPr>
        <w:spacing w:after="0" w:line="360" w:lineRule="auto"/>
        <w:jc w:val="both"/>
        <w:rPr>
          <w:rFonts w:eastAsia="Calibri" w:cs="Times New Roman"/>
          <w:sz w:val="28"/>
          <w:szCs w:val="28"/>
          <w:lang w:eastAsia="ru-RU"/>
        </w:rPr>
      </w:pPr>
      <w:r w:rsidRPr="00E37102">
        <w:rPr>
          <w:rStyle w:val="26"/>
        </w:rPr>
        <w:t>выберите требуемое значение в выпадающем списке «Выберите ФКУ ГБ МСЭ, куда подается</w:t>
      </w:r>
      <w:r w:rsidRPr="00212082">
        <w:rPr>
          <w:rFonts w:eastAsia="Calibri" w:cs="Times New Roman"/>
          <w:sz w:val="28"/>
          <w:szCs w:val="28"/>
          <w:lang w:eastAsia="ru-RU"/>
        </w:rPr>
        <w:t xml:space="preserve"> направление»;</w:t>
      </w:r>
    </w:p>
    <w:p w14:paraId="45364625" w14:textId="77777777" w:rsidR="00212082" w:rsidRPr="00212082" w:rsidRDefault="00212082" w:rsidP="00E37102">
      <w:pPr>
        <w:pStyle w:val="20"/>
        <w:numPr>
          <w:ilvl w:val="2"/>
          <w:numId w:val="12"/>
        </w:numPr>
      </w:pPr>
      <w:r w:rsidRPr="00212082">
        <w:t xml:space="preserve">для сброса выбранного значения нажмите на кнопку  </w:t>
      </w:r>
      <w:r w:rsidRPr="00212082">
        <w:rPr>
          <w:noProof/>
          <w:lang w:val="ru-RU"/>
        </w:rPr>
        <w:drawing>
          <wp:inline distT="0" distB="0" distL="0" distR="0" wp14:anchorId="34C3B400" wp14:editId="52DD35D2">
            <wp:extent cx="333422" cy="228632"/>
            <wp:effectExtent l="0" t="0" r="9525" b="0"/>
            <wp:docPr id="30484" name="Рисунок 30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Сброс Бюро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22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2082">
        <w:t>;</w:t>
      </w:r>
    </w:p>
    <w:p w14:paraId="4E2DCE69" w14:textId="77777777" w:rsidR="00212082" w:rsidRPr="00212082" w:rsidRDefault="00212082" w:rsidP="00E37102">
      <w:pPr>
        <w:pStyle w:val="20"/>
        <w:numPr>
          <w:ilvl w:val="1"/>
          <w:numId w:val="12"/>
        </w:numPr>
      </w:pPr>
      <w:r w:rsidRPr="00212082">
        <w:t xml:space="preserve">нажмите на </w:t>
      </w:r>
      <w:r w:rsidRPr="00212082">
        <w:rPr>
          <w:noProof/>
          <w:lang w:val="ru-RU"/>
        </w:rPr>
        <w:drawing>
          <wp:inline distT="0" distB="0" distL="0" distR="0" wp14:anchorId="0B66A09E" wp14:editId="7B2C9361">
            <wp:extent cx="1116965" cy="232410"/>
            <wp:effectExtent l="0" t="0" r="6985" b="0"/>
            <wp:docPr id="30485" name="Рисунок 30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082">
        <w:t xml:space="preserve"> и выберите один файл в формате </w:t>
      </w:r>
      <w:r w:rsidRPr="00212082">
        <w:rPr>
          <w:lang w:val="en-US"/>
        </w:rPr>
        <w:t>xml</w:t>
      </w:r>
      <w:r w:rsidRPr="00212082">
        <w:t xml:space="preserve"> для импорта (кнопка неактивна после выбора файла);</w:t>
      </w:r>
    </w:p>
    <w:p w14:paraId="4E546B3C" w14:textId="77777777" w:rsidR="00212082" w:rsidRPr="00212082" w:rsidRDefault="00212082" w:rsidP="00E37102">
      <w:pPr>
        <w:pStyle w:val="20"/>
        <w:numPr>
          <w:ilvl w:val="2"/>
          <w:numId w:val="12"/>
        </w:numPr>
      </w:pPr>
      <w:r w:rsidRPr="00212082">
        <w:t xml:space="preserve">при необходимости нажмите на </w:t>
      </w:r>
      <w:r w:rsidRPr="00212082">
        <w:rPr>
          <w:noProof/>
          <w:lang w:val="ru-RU"/>
        </w:rPr>
        <w:drawing>
          <wp:inline distT="0" distB="0" distL="0" distR="0" wp14:anchorId="781EE31A" wp14:editId="53FB47D1">
            <wp:extent cx="822960" cy="221854"/>
            <wp:effectExtent l="0" t="0" r="0" b="6985"/>
            <wp:docPr id="30486" name="Рисунок 30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81" cy="22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082">
        <w:t xml:space="preserve"> для удаления файла в формате </w:t>
      </w:r>
      <w:r w:rsidRPr="00212082">
        <w:rPr>
          <w:lang w:val="en-US"/>
        </w:rPr>
        <w:t>xml</w:t>
      </w:r>
      <w:r w:rsidRPr="00212082">
        <w:t>;</w:t>
      </w:r>
    </w:p>
    <w:p w14:paraId="17A2B584" w14:textId="77777777" w:rsidR="00212082" w:rsidRPr="00212082" w:rsidRDefault="00212082" w:rsidP="00E37102">
      <w:pPr>
        <w:pStyle w:val="20"/>
        <w:numPr>
          <w:ilvl w:val="1"/>
          <w:numId w:val="12"/>
        </w:numPr>
      </w:pPr>
      <w:r w:rsidRPr="00212082">
        <w:t xml:space="preserve">нажмите на </w:t>
      </w:r>
      <w:r w:rsidRPr="00212082">
        <w:rPr>
          <w:noProof/>
          <w:lang w:val="ru-RU"/>
        </w:rPr>
        <w:drawing>
          <wp:inline distT="0" distB="0" distL="0" distR="0" wp14:anchorId="69FF0200" wp14:editId="76FCBB79">
            <wp:extent cx="1284605" cy="228600"/>
            <wp:effectExtent l="0" t="0" r="0" b="0"/>
            <wp:docPr id="30487" name="Рисунок 30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082">
        <w:t xml:space="preserve"> и выберите один файл (доступные форматы файла: </w:t>
      </w:r>
      <w:r w:rsidRPr="00212082">
        <w:rPr>
          <w:lang w:val="en-US"/>
        </w:rPr>
        <w:t>pdf</w:t>
      </w:r>
      <w:r w:rsidRPr="00212082">
        <w:t xml:space="preserve">, </w:t>
      </w:r>
      <w:r w:rsidRPr="00212082">
        <w:rPr>
          <w:lang w:val="en-US"/>
        </w:rPr>
        <w:t>doc</w:t>
      </w:r>
      <w:r w:rsidRPr="00212082">
        <w:t xml:space="preserve">, </w:t>
      </w:r>
      <w:r w:rsidRPr="00212082">
        <w:rPr>
          <w:lang w:val="en-US"/>
        </w:rPr>
        <w:t>docx</w:t>
      </w:r>
      <w:r w:rsidRPr="00212082">
        <w:t xml:space="preserve">, </w:t>
      </w:r>
      <w:r w:rsidRPr="00212082">
        <w:rPr>
          <w:lang w:val="en-US"/>
        </w:rPr>
        <w:t>jpeg</w:t>
      </w:r>
      <w:r w:rsidRPr="00212082">
        <w:t xml:space="preserve">, </w:t>
      </w:r>
      <w:r w:rsidRPr="00212082">
        <w:rPr>
          <w:lang w:val="en-US"/>
        </w:rPr>
        <w:t>jpg</w:t>
      </w:r>
      <w:r w:rsidRPr="00212082">
        <w:t xml:space="preserve">, </w:t>
      </w:r>
      <w:r w:rsidRPr="00212082">
        <w:rPr>
          <w:lang w:val="en-US"/>
        </w:rPr>
        <w:t>png</w:t>
      </w:r>
      <w:r w:rsidRPr="00212082">
        <w:t xml:space="preserve">, </w:t>
      </w:r>
      <w:r w:rsidRPr="00212082">
        <w:rPr>
          <w:lang w:val="en-US"/>
        </w:rPr>
        <w:t>rar</w:t>
      </w:r>
      <w:r w:rsidRPr="00212082">
        <w:t xml:space="preserve">, </w:t>
      </w:r>
      <w:r w:rsidRPr="00212082">
        <w:rPr>
          <w:lang w:val="en-US"/>
        </w:rPr>
        <w:t>zip</w:t>
      </w:r>
      <w:r w:rsidRPr="00212082">
        <w:t>);</w:t>
      </w:r>
    </w:p>
    <w:p w14:paraId="581A3ED3" w14:textId="77777777" w:rsidR="00212082" w:rsidRPr="00212082" w:rsidRDefault="00212082" w:rsidP="00E37102">
      <w:pPr>
        <w:pStyle w:val="20"/>
        <w:numPr>
          <w:ilvl w:val="2"/>
          <w:numId w:val="12"/>
        </w:numPr>
      </w:pPr>
      <w:r w:rsidRPr="00212082">
        <w:t xml:space="preserve">при необходимости нажмите на </w:t>
      </w:r>
      <w:r w:rsidRPr="00212082">
        <w:rPr>
          <w:noProof/>
          <w:lang w:val="ru-RU"/>
        </w:rPr>
        <w:drawing>
          <wp:inline distT="0" distB="0" distL="0" distR="0" wp14:anchorId="58B10C5D" wp14:editId="1B342BEC">
            <wp:extent cx="822960" cy="221854"/>
            <wp:effectExtent l="0" t="0" r="0" b="6985"/>
            <wp:docPr id="30488" name="Рисунок 30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81" cy="22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082">
        <w:t xml:space="preserve"> для удаления файла;</w:t>
      </w:r>
    </w:p>
    <w:p w14:paraId="01E91580" w14:textId="69088913" w:rsidR="00212082" w:rsidRPr="00212082" w:rsidRDefault="00212082" w:rsidP="00E37102">
      <w:pPr>
        <w:pStyle w:val="20"/>
        <w:numPr>
          <w:ilvl w:val="1"/>
          <w:numId w:val="12"/>
        </w:numPr>
      </w:pPr>
      <w:r w:rsidRPr="00212082">
        <w:t xml:space="preserve">нажмите на </w:t>
      </w:r>
      <w:r w:rsidRPr="00212082">
        <w:rPr>
          <w:noProof/>
          <w:lang w:val="ru-RU"/>
        </w:rPr>
        <w:drawing>
          <wp:inline distT="0" distB="0" distL="0" distR="0" wp14:anchorId="3B85B1EF" wp14:editId="1307F651">
            <wp:extent cx="809524" cy="228571"/>
            <wp:effectExtent l="0" t="0" r="0" b="635"/>
            <wp:docPr id="30489" name="Рисунок 30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Форма 088 - сохранить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524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2082">
        <w:t xml:space="preserve"> (кнопка неактивна до выбора файла в формате </w:t>
      </w:r>
      <w:r w:rsidRPr="00212082">
        <w:rPr>
          <w:lang w:val="en-US"/>
        </w:rPr>
        <w:t>xml</w:t>
      </w:r>
      <w:r w:rsidRPr="00212082">
        <w:t xml:space="preserve"> и </w:t>
      </w:r>
      <w:r w:rsidR="009D721A" w:rsidRPr="009D721A">
        <w:t>Федерального казенного учреждения Главное бюро-медико-социальной экспертизы (далее – ФКУ ГБ МСЭ)</w:t>
      </w:r>
      <w:r w:rsidRPr="00212082">
        <w:t>, куда подается направление);</w:t>
      </w:r>
    </w:p>
    <w:p w14:paraId="65EA71BE" w14:textId="77777777" w:rsidR="00212082" w:rsidRPr="00212082" w:rsidRDefault="00212082" w:rsidP="00E37102">
      <w:pPr>
        <w:pStyle w:val="20"/>
        <w:numPr>
          <w:ilvl w:val="1"/>
          <w:numId w:val="12"/>
        </w:numPr>
      </w:pPr>
      <w:r w:rsidRPr="00212082">
        <w:t xml:space="preserve">для закрытия формы «Импорт направления на МСЭ» без сохранения загруженных файлов нажмите на </w:t>
      </w:r>
      <w:r w:rsidRPr="00212082">
        <w:rPr>
          <w:noProof/>
          <w:lang w:val="ru-RU"/>
        </w:rPr>
        <w:drawing>
          <wp:inline distT="0" distB="0" distL="0" distR="0" wp14:anchorId="338148C2" wp14:editId="01D11153">
            <wp:extent cx="659765" cy="232410"/>
            <wp:effectExtent l="0" t="0" r="6985" b="0"/>
            <wp:docPr id="30490" name="Рисунок 30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082">
        <w:t xml:space="preserve"> или </w:t>
      </w:r>
      <w:r w:rsidRPr="00212082">
        <w:rPr>
          <w:noProof/>
          <w:lang w:val="ru-RU"/>
        </w:rPr>
        <w:drawing>
          <wp:inline distT="0" distB="0" distL="0" distR="0" wp14:anchorId="4C923E45" wp14:editId="216BC1D9">
            <wp:extent cx="206734" cy="177200"/>
            <wp:effectExtent l="0" t="0" r="3175" b="0"/>
            <wp:docPr id="30493" name="Рисунок 30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2082">
        <w:t>.</w:t>
      </w:r>
    </w:p>
    <w:p w14:paraId="6E1A603D" w14:textId="77777777" w:rsidR="00212082" w:rsidRPr="00212082" w:rsidRDefault="00212082" w:rsidP="00212082">
      <w:pPr>
        <w:spacing w:after="0" w:line="360" w:lineRule="auto"/>
        <w:jc w:val="center"/>
        <w:rPr>
          <w:rFonts w:eastAsia="Calibri" w:cs="Times New Roman"/>
          <w:sz w:val="28"/>
          <w:szCs w:val="28"/>
          <w:lang w:val="x-none" w:eastAsia="ru-RU"/>
        </w:rPr>
      </w:pPr>
      <w:r w:rsidRPr="00212082">
        <w:rPr>
          <w:rFonts w:eastAsia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F87813" wp14:editId="00234D5E">
            <wp:extent cx="6119495" cy="4384040"/>
            <wp:effectExtent l="19050" t="19050" r="14605" b="16510"/>
            <wp:docPr id="30494" name="Рисунок 30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64" name="Импорт направления на МСЭ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38404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7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04EAE951" w14:textId="077F8708" w:rsidR="00212082" w:rsidRPr="00212082" w:rsidRDefault="00212082" w:rsidP="00212082">
      <w:pPr>
        <w:spacing w:before="120" w:after="240" w:line="360" w:lineRule="auto"/>
        <w:jc w:val="center"/>
        <w:rPr>
          <w:rFonts w:eastAsiaTheme="majorEastAsia" w:cstheme="majorBidi"/>
          <w:sz w:val="28"/>
          <w:szCs w:val="18"/>
          <w:lang w:eastAsia="ru-RU"/>
        </w:rPr>
      </w:pPr>
      <w:r w:rsidRPr="00212082">
        <w:rPr>
          <w:rFonts w:eastAsiaTheme="majorEastAsia" w:cstheme="majorBidi"/>
          <w:sz w:val="28"/>
          <w:szCs w:val="18"/>
          <w:lang w:eastAsia="ru-RU"/>
        </w:rPr>
        <w:t xml:space="preserve">Рисунок </w:t>
      </w:r>
      <w:r w:rsidRPr="00212082">
        <w:rPr>
          <w:rFonts w:eastAsiaTheme="majorEastAsia" w:cstheme="majorBidi"/>
          <w:sz w:val="28"/>
          <w:szCs w:val="18"/>
          <w:lang w:eastAsia="ru-RU"/>
        </w:rPr>
        <w:fldChar w:fldCharType="begin"/>
      </w:r>
      <w:r w:rsidRPr="00212082">
        <w:rPr>
          <w:rFonts w:eastAsiaTheme="majorEastAsia" w:cstheme="majorBidi"/>
          <w:sz w:val="28"/>
          <w:szCs w:val="18"/>
          <w:lang w:eastAsia="ru-RU"/>
        </w:rPr>
        <w:instrText xml:space="preserve"> SEQ Рисунок \* ARABIC </w:instrText>
      </w:r>
      <w:r w:rsidRPr="00212082">
        <w:rPr>
          <w:rFonts w:eastAsiaTheme="majorEastAsia" w:cstheme="majorBidi"/>
          <w:sz w:val="28"/>
          <w:szCs w:val="18"/>
          <w:lang w:eastAsia="ru-RU"/>
        </w:rPr>
        <w:fldChar w:fldCharType="separate"/>
      </w:r>
      <w:r w:rsidR="00EF01C5">
        <w:rPr>
          <w:rFonts w:eastAsiaTheme="majorEastAsia" w:cstheme="majorBidi"/>
          <w:noProof/>
          <w:sz w:val="28"/>
          <w:szCs w:val="18"/>
          <w:lang w:eastAsia="ru-RU"/>
        </w:rPr>
        <w:t>11</w:t>
      </w:r>
      <w:r w:rsidRPr="00212082">
        <w:rPr>
          <w:rFonts w:eastAsiaTheme="majorEastAsia" w:cstheme="majorBidi"/>
          <w:sz w:val="28"/>
          <w:szCs w:val="18"/>
          <w:lang w:eastAsia="ru-RU"/>
        </w:rPr>
        <w:fldChar w:fldCharType="end"/>
      </w:r>
      <w:r w:rsidRPr="00212082">
        <w:rPr>
          <w:rFonts w:eastAsiaTheme="majorEastAsia" w:cstheme="majorBidi"/>
          <w:sz w:val="28"/>
          <w:szCs w:val="18"/>
          <w:lang w:eastAsia="ru-RU"/>
        </w:rPr>
        <w:t xml:space="preserve"> – Импорт направления на МСЭ</w:t>
      </w:r>
    </w:p>
    <w:p w14:paraId="67A7CC52" w14:textId="4AC4A696" w:rsidR="0054430B" w:rsidRDefault="0054430B" w:rsidP="0054430B">
      <w:pPr>
        <w:pStyle w:val="30"/>
      </w:pPr>
      <w:bookmarkStart w:id="91" w:name="_Toc24636922"/>
      <w:bookmarkStart w:id="92" w:name="_Toc24637274"/>
      <w:bookmarkStart w:id="93" w:name="_Ref6404492"/>
      <w:bookmarkStart w:id="94" w:name="_Ref6404495"/>
      <w:bookmarkStart w:id="95" w:name="_Toc25417768"/>
      <w:bookmarkEnd w:id="91"/>
      <w:bookmarkEnd w:id="92"/>
      <w:r>
        <w:t>Создание формы 088</w:t>
      </w:r>
      <w:r w:rsidRPr="00D87A7F">
        <w:t>/</w:t>
      </w:r>
      <w:r>
        <w:t>у-06</w:t>
      </w:r>
      <w:bookmarkEnd w:id="86"/>
      <w:bookmarkEnd w:id="88"/>
      <w:bookmarkEnd w:id="93"/>
      <w:bookmarkEnd w:id="94"/>
      <w:bookmarkEnd w:id="95"/>
    </w:p>
    <w:p w14:paraId="2B5665B1" w14:textId="4E85F301" w:rsidR="0054430B" w:rsidRDefault="0054430B" w:rsidP="0054430B">
      <w:pPr>
        <w:pStyle w:val="af3"/>
      </w:pPr>
      <w:r>
        <w:t xml:space="preserve">Для создания </w:t>
      </w:r>
      <w:r w:rsidRPr="00085B4F">
        <w:t>формы 088/у-06</w:t>
      </w:r>
      <w:r w:rsidR="007C3BDA">
        <w:t xml:space="preserve"> </w:t>
      </w:r>
      <w:r>
        <w:t>выполните следующие действия:</w:t>
      </w:r>
    </w:p>
    <w:p w14:paraId="2C881377" w14:textId="26EFFB71" w:rsidR="0054430B" w:rsidRDefault="00960864" w:rsidP="00AC2D97">
      <w:pPr>
        <w:pStyle w:val="20"/>
        <w:numPr>
          <w:ilvl w:val="0"/>
          <w:numId w:val="20"/>
        </w:numPr>
      </w:pPr>
      <w:r>
        <w:t xml:space="preserve">нажмите </w:t>
      </w:r>
      <w:r w:rsidR="0054430B">
        <w:t xml:space="preserve">на кнопку </w:t>
      </w:r>
      <w:r w:rsidR="0054430B">
        <w:rPr>
          <w:noProof/>
          <w:lang w:val="ru-RU"/>
        </w:rPr>
        <w:drawing>
          <wp:inline distT="0" distB="0" distL="0" distR="0" wp14:anchorId="39236797" wp14:editId="1E49DD88">
            <wp:extent cx="571500" cy="173620"/>
            <wp:effectExtent l="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3836" cy="1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430B">
        <w:t>.</w:t>
      </w:r>
    </w:p>
    <w:p w14:paraId="0F3B5341" w14:textId="71B512DF" w:rsidR="00227D9D" w:rsidRPr="00227D9D" w:rsidRDefault="00C13A99" w:rsidP="00C13A99">
      <w:pPr>
        <w:pStyle w:val="20"/>
      </w:pPr>
      <w:r>
        <w:rPr>
          <w:lang w:val="ru-RU"/>
        </w:rPr>
        <w:t>заполните поля в окне «Создание формы 088/у-06</w:t>
      </w:r>
      <w:r w:rsidR="00227D9D">
        <w:t>:</w:t>
      </w:r>
    </w:p>
    <w:p w14:paraId="40A53102" w14:textId="412F38C0" w:rsidR="00932AFB" w:rsidRPr="00F102C0" w:rsidRDefault="00932AFB" w:rsidP="00AC2D97">
      <w:pPr>
        <w:pStyle w:val="20"/>
        <w:numPr>
          <w:ilvl w:val="2"/>
          <w:numId w:val="12"/>
        </w:numPr>
      </w:pPr>
      <w:r>
        <w:rPr>
          <w:lang w:val="ru-RU"/>
        </w:rPr>
        <w:t>данные на вкладках «Данные заявителя»</w:t>
      </w:r>
      <w:r w:rsidR="00231D76">
        <w:rPr>
          <w:lang w:val="ru-RU"/>
        </w:rPr>
        <w:t xml:space="preserve"> (</w:t>
      </w:r>
      <w:r w:rsidR="00231D76">
        <w:rPr>
          <w:lang w:val="ru-RU"/>
        </w:rPr>
        <w:fldChar w:fldCharType="begin"/>
      </w:r>
      <w:r w:rsidR="00231D76">
        <w:rPr>
          <w:lang w:val="ru-RU"/>
        </w:rPr>
        <w:instrText xml:space="preserve"> REF _Ref5108659 \h </w:instrText>
      </w:r>
      <w:r w:rsidR="00231D76">
        <w:rPr>
          <w:lang w:val="ru-RU"/>
        </w:rPr>
      </w:r>
      <w:r w:rsidR="00231D76">
        <w:rPr>
          <w:lang w:val="ru-RU"/>
        </w:rPr>
        <w:fldChar w:fldCharType="separate"/>
      </w:r>
      <w:r w:rsidR="00EF01C5" w:rsidRPr="00231D76">
        <w:rPr>
          <w:rFonts w:eastAsiaTheme="majorEastAsia" w:cstheme="majorBidi"/>
          <w:szCs w:val="18"/>
        </w:rPr>
        <w:t xml:space="preserve">Рисунок </w:t>
      </w:r>
      <w:r w:rsidR="00EF01C5">
        <w:rPr>
          <w:rFonts w:eastAsiaTheme="majorEastAsia" w:cstheme="majorBidi"/>
          <w:noProof/>
          <w:szCs w:val="18"/>
        </w:rPr>
        <w:t>13</w:t>
      </w:r>
      <w:r w:rsidR="00231D76">
        <w:rPr>
          <w:lang w:val="ru-RU"/>
        </w:rPr>
        <w:fldChar w:fldCharType="end"/>
      </w:r>
      <w:r w:rsidR="00231D76">
        <w:rPr>
          <w:lang w:val="ru-RU"/>
        </w:rPr>
        <w:t>)</w:t>
      </w:r>
      <w:r w:rsidR="00F102C0">
        <w:rPr>
          <w:lang w:val="ru-RU"/>
        </w:rPr>
        <w:t>:</w:t>
      </w:r>
    </w:p>
    <w:p w14:paraId="4D45C32A" w14:textId="77777777" w:rsidR="00F102C0" w:rsidRDefault="00F102C0" w:rsidP="00AC2D97">
      <w:pPr>
        <w:pStyle w:val="20"/>
        <w:numPr>
          <w:ilvl w:val="3"/>
          <w:numId w:val="12"/>
        </w:numPr>
      </w:pPr>
      <w:r>
        <w:t>Данные пациента:</w:t>
      </w:r>
    </w:p>
    <w:p w14:paraId="085D1055" w14:textId="77777777" w:rsidR="00F102C0" w:rsidRDefault="00F102C0" w:rsidP="00AC2D97">
      <w:pPr>
        <w:pStyle w:val="20"/>
        <w:numPr>
          <w:ilvl w:val="4"/>
          <w:numId w:val="12"/>
        </w:numPr>
      </w:pPr>
      <w:r>
        <w:t>СНИЛС (ввести СНИЛС и нажать на кнопку  , остальные обязательные поля во всех блоках заполнятся автоматически);</w:t>
      </w:r>
    </w:p>
    <w:p w14:paraId="754839D5" w14:textId="77777777" w:rsidR="00F102C0" w:rsidRDefault="00F102C0" w:rsidP="00AC2D97">
      <w:pPr>
        <w:pStyle w:val="20"/>
        <w:numPr>
          <w:ilvl w:val="4"/>
          <w:numId w:val="12"/>
        </w:numPr>
      </w:pPr>
      <w:r>
        <w:t>Фамилия;</w:t>
      </w:r>
    </w:p>
    <w:p w14:paraId="6EDF9FFB" w14:textId="77777777" w:rsidR="00F102C0" w:rsidRDefault="00F102C0" w:rsidP="00AC2D97">
      <w:pPr>
        <w:pStyle w:val="20"/>
        <w:numPr>
          <w:ilvl w:val="4"/>
          <w:numId w:val="12"/>
        </w:numPr>
      </w:pPr>
      <w:r>
        <w:t>Имя;</w:t>
      </w:r>
    </w:p>
    <w:p w14:paraId="140946EA" w14:textId="77777777" w:rsidR="00F102C0" w:rsidRDefault="00F102C0" w:rsidP="00AC2D97">
      <w:pPr>
        <w:pStyle w:val="20"/>
        <w:numPr>
          <w:ilvl w:val="4"/>
          <w:numId w:val="12"/>
        </w:numPr>
      </w:pPr>
      <w:r>
        <w:t>Отчество;</w:t>
      </w:r>
    </w:p>
    <w:p w14:paraId="42F233AF" w14:textId="45AF9FF8" w:rsidR="00F102C0" w:rsidRDefault="00F102C0" w:rsidP="00AC2D97">
      <w:pPr>
        <w:pStyle w:val="20"/>
        <w:numPr>
          <w:ilvl w:val="4"/>
          <w:numId w:val="12"/>
        </w:numPr>
      </w:pPr>
      <w:r>
        <w:t>Дата рождения;</w:t>
      </w:r>
    </w:p>
    <w:p w14:paraId="676DBF1B" w14:textId="77777777" w:rsidR="00610B60" w:rsidRPr="00610B60" w:rsidRDefault="00610B60" w:rsidP="00610B60">
      <w:pPr>
        <w:pStyle w:val="afff6"/>
        <w:numPr>
          <w:ilvl w:val="4"/>
          <w:numId w:val="12"/>
        </w:numPr>
        <w:rPr>
          <w:rFonts w:eastAsia="Calibri" w:cs="Times New Roman"/>
          <w:sz w:val="28"/>
          <w:szCs w:val="28"/>
          <w:lang w:val="x-none" w:eastAsia="ru-RU"/>
        </w:rPr>
      </w:pPr>
      <w:r w:rsidRPr="00610B60">
        <w:rPr>
          <w:rFonts w:eastAsia="Calibri" w:cs="Times New Roman"/>
          <w:sz w:val="28"/>
          <w:szCs w:val="28"/>
          <w:lang w:val="x-none" w:eastAsia="ru-RU"/>
        </w:rPr>
        <w:t>Возраст;</w:t>
      </w:r>
    </w:p>
    <w:p w14:paraId="60B58EA6" w14:textId="77777777" w:rsidR="00F102C0" w:rsidRDefault="00F102C0" w:rsidP="00AC2D97">
      <w:pPr>
        <w:pStyle w:val="20"/>
        <w:numPr>
          <w:ilvl w:val="4"/>
          <w:numId w:val="12"/>
        </w:numPr>
      </w:pPr>
      <w:r>
        <w:t>Пол;</w:t>
      </w:r>
    </w:p>
    <w:p w14:paraId="302E5A7C" w14:textId="77777777" w:rsidR="00F102C0" w:rsidRDefault="00F102C0" w:rsidP="00AC2D97">
      <w:pPr>
        <w:pStyle w:val="20"/>
        <w:numPr>
          <w:ilvl w:val="4"/>
          <w:numId w:val="12"/>
        </w:numPr>
      </w:pPr>
      <w:r>
        <w:lastRenderedPageBreak/>
        <w:t>Электронная почта;</w:t>
      </w:r>
    </w:p>
    <w:p w14:paraId="7D521B43" w14:textId="77777777" w:rsidR="00F102C0" w:rsidRDefault="00F102C0" w:rsidP="00AC2D97">
      <w:pPr>
        <w:pStyle w:val="20"/>
        <w:numPr>
          <w:ilvl w:val="4"/>
          <w:numId w:val="12"/>
        </w:numPr>
      </w:pPr>
      <w:r>
        <w:t>Контактный телефон;</w:t>
      </w:r>
    </w:p>
    <w:p w14:paraId="51ECDFD6" w14:textId="77777777" w:rsidR="00F102C0" w:rsidRDefault="00F102C0" w:rsidP="00AC2D97">
      <w:pPr>
        <w:pStyle w:val="20"/>
        <w:numPr>
          <w:ilvl w:val="3"/>
          <w:numId w:val="12"/>
        </w:numPr>
      </w:pPr>
      <w:r>
        <w:t>Данные документа, удостоверяющего личность:</w:t>
      </w:r>
    </w:p>
    <w:p w14:paraId="0753F062" w14:textId="77777777" w:rsidR="00F102C0" w:rsidRDefault="00F102C0" w:rsidP="00AC2D97">
      <w:pPr>
        <w:pStyle w:val="20"/>
        <w:numPr>
          <w:ilvl w:val="4"/>
          <w:numId w:val="12"/>
        </w:numPr>
      </w:pPr>
      <w:r>
        <w:t>Тип документа;</w:t>
      </w:r>
    </w:p>
    <w:p w14:paraId="3A3998B3" w14:textId="77777777" w:rsidR="00F102C0" w:rsidRDefault="00F102C0" w:rsidP="00AC2D97">
      <w:pPr>
        <w:pStyle w:val="20"/>
        <w:numPr>
          <w:ilvl w:val="4"/>
          <w:numId w:val="12"/>
        </w:numPr>
      </w:pPr>
      <w:r>
        <w:t>Серия;</w:t>
      </w:r>
    </w:p>
    <w:p w14:paraId="4EA3CE3D" w14:textId="77777777" w:rsidR="00F102C0" w:rsidRDefault="00F102C0" w:rsidP="00AC2D97">
      <w:pPr>
        <w:pStyle w:val="20"/>
        <w:numPr>
          <w:ilvl w:val="4"/>
          <w:numId w:val="12"/>
        </w:numPr>
      </w:pPr>
      <w:r>
        <w:t>Номер;</w:t>
      </w:r>
    </w:p>
    <w:p w14:paraId="7D2BD160" w14:textId="77777777" w:rsidR="00F102C0" w:rsidRDefault="00F102C0" w:rsidP="00AC2D97">
      <w:pPr>
        <w:pStyle w:val="20"/>
        <w:numPr>
          <w:ilvl w:val="4"/>
          <w:numId w:val="12"/>
        </w:numPr>
      </w:pPr>
      <w:r>
        <w:t>Кем выдан;</w:t>
      </w:r>
    </w:p>
    <w:p w14:paraId="150C3A34" w14:textId="77777777" w:rsidR="00F102C0" w:rsidRDefault="00F102C0" w:rsidP="00AC2D97">
      <w:pPr>
        <w:pStyle w:val="20"/>
        <w:numPr>
          <w:ilvl w:val="4"/>
          <w:numId w:val="12"/>
        </w:numPr>
      </w:pPr>
      <w:r>
        <w:t>Дата выдачи;</w:t>
      </w:r>
    </w:p>
    <w:p w14:paraId="112186C7" w14:textId="267D626E" w:rsidR="00F102C0" w:rsidRDefault="00F102C0" w:rsidP="00AC2D97">
      <w:pPr>
        <w:pStyle w:val="20"/>
        <w:numPr>
          <w:ilvl w:val="3"/>
          <w:numId w:val="12"/>
        </w:numPr>
      </w:pPr>
      <w:r>
        <w:t>Адрес регистрации/Адрес проживания</w:t>
      </w:r>
      <w:r w:rsidR="001D1654">
        <w:rPr>
          <w:lang w:val="ru-RU"/>
        </w:rPr>
        <w:t>/Иной</w:t>
      </w:r>
      <w:r>
        <w:t>:</w:t>
      </w:r>
    </w:p>
    <w:p w14:paraId="335DA9C3" w14:textId="47749BA9" w:rsidR="001D1654" w:rsidRPr="00E37102" w:rsidRDefault="001D1654" w:rsidP="00AC2D97">
      <w:pPr>
        <w:pStyle w:val="20"/>
        <w:numPr>
          <w:ilvl w:val="4"/>
          <w:numId w:val="12"/>
        </w:numPr>
      </w:pPr>
      <w:r>
        <w:rPr>
          <w:lang w:val="ru-RU"/>
        </w:rPr>
        <w:t>Тип адреса – доступно для редактирования, если установлена отметка «Иной»</w:t>
      </w:r>
      <w:r w:rsidR="007D3BD8">
        <w:rPr>
          <w:lang w:val="ru-RU"/>
        </w:rPr>
        <w:t>;</w:t>
      </w:r>
    </w:p>
    <w:p w14:paraId="0A39C547" w14:textId="77777777" w:rsidR="0010117B" w:rsidRPr="0010117B" w:rsidRDefault="0010117B" w:rsidP="0010117B">
      <w:pPr>
        <w:pStyle w:val="afff6"/>
        <w:numPr>
          <w:ilvl w:val="4"/>
          <w:numId w:val="12"/>
        </w:numPr>
        <w:rPr>
          <w:rFonts w:eastAsia="Calibri" w:cs="Times New Roman"/>
          <w:sz w:val="28"/>
          <w:szCs w:val="28"/>
          <w:lang w:val="x-none" w:eastAsia="ru-RU"/>
        </w:rPr>
      </w:pPr>
      <w:r w:rsidRPr="0010117B">
        <w:rPr>
          <w:rFonts w:eastAsia="Calibri" w:cs="Times New Roman"/>
          <w:sz w:val="28"/>
          <w:szCs w:val="28"/>
          <w:lang w:val="x-none" w:eastAsia="ru-RU"/>
        </w:rPr>
        <w:t>Государство;</w:t>
      </w:r>
    </w:p>
    <w:p w14:paraId="4E3C4860" w14:textId="3335D5F3" w:rsidR="00F102C0" w:rsidRDefault="00F102C0" w:rsidP="00AC2D97">
      <w:pPr>
        <w:pStyle w:val="20"/>
        <w:numPr>
          <w:ilvl w:val="4"/>
          <w:numId w:val="12"/>
        </w:numPr>
      </w:pPr>
      <w:r>
        <w:t>Индекс;</w:t>
      </w:r>
    </w:p>
    <w:p w14:paraId="79B15AAC" w14:textId="77777777" w:rsidR="00F102C0" w:rsidRDefault="00F102C0" w:rsidP="00AC2D97">
      <w:pPr>
        <w:pStyle w:val="20"/>
        <w:numPr>
          <w:ilvl w:val="4"/>
          <w:numId w:val="12"/>
        </w:numPr>
      </w:pPr>
      <w:r>
        <w:t>Субъект;</w:t>
      </w:r>
    </w:p>
    <w:p w14:paraId="23F0637C" w14:textId="77777777" w:rsidR="00F102C0" w:rsidRDefault="00F102C0" w:rsidP="00AC2D97">
      <w:pPr>
        <w:pStyle w:val="20"/>
        <w:numPr>
          <w:ilvl w:val="4"/>
          <w:numId w:val="12"/>
        </w:numPr>
      </w:pPr>
      <w:r>
        <w:t>Район;</w:t>
      </w:r>
    </w:p>
    <w:p w14:paraId="2A363001" w14:textId="77777777" w:rsidR="00F102C0" w:rsidRDefault="00F102C0" w:rsidP="00AC2D97">
      <w:pPr>
        <w:pStyle w:val="20"/>
        <w:numPr>
          <w:ilvl w:val="4"/>
          <w:numId w:val="12"/>
        </w:numPr>
      </w:pPr>
      <w:r>
        <w:t>Населенный пункт;</w:t>
      </w:r>
    </w:p>
    <w:p w14:paraId="7BDC6DA7" w14:textId="77777777" w:rsidR="00F102C0" w:rsidRDefault="00F102C0" w:rsidP="00AC2D97">
      <w:pPr>
        <w:pStyle w:val="20"/>
        <w:numPr>
          <w:ilvl w:val="4"/>
          <w:numId w:val="12"/>
        </w:numPr>
      </w:pPr>
      <w:r>
        <w:t>Улица;</w:t>
      </w:r>
    </w:p>
    <w:p w14:paraId="526790F5" w14:textId="77777777" w:rsidR="00F102C0" w:rsidRDefault="00F102C0" w:rsidP="00AC2D97">
      <w:pPr>
        <w:pStyle w:val="20"/>
        <w:numPr>
          <w:ilvl w:val="4"/>
          <w:numId w:val="12"/>
        </w:numPr>
      </w:pPr>
      <w:r>
        <w:t>Дом, корпус, строение;</w:t>
      </w:r>
    </w:p>
    <w:p w14:paraId="6A30F96B" w14:textId="77777777" w:rsidR="00F102C0" w:rsidRDefault="00F102C0" w:rsidP="00AC2D97">
      <w:pPr>
        <w:pStyle w:val="20"/>
        <w:numPr>
          <w:ilvl w:val="4"/>
          <w:numId w:val="12"/>
        </w:numPr>
      </w:pPr>
      <w:r>
        <w:t>Квартира.</w:t>
      </w:r>
    </w:p>
    <w:p w14:paraId="73DD65B8" w14:textId="2ACF3976" w:rsidR="00F102C0" w:rsidRDefault="0010117B" w:rsidP="00AC2D97">
      <w:pPr>
        <w:pStyle w:val="20"/>
        <w:numPr>
          <w:ilvl w:val="3"/>
          <w:numId w:val="12"/>
        </w:numPr>
      </w:pPr>
      <w:r>
        <w:t xml:space="preserve">если </w:t>
      </w:r>
      <w:r w:rsidR="00F102C0">
        <w:t>необходимо отредактировать адрес регистрации или проживания, нажмите на кнопку</w:t>
      </w:r>
      <w:r w:rsidR="008A3BE6">
        <w:rPr>
          <w:lang w:val="ru-RU"/>
        </w:rPr>
        <w:t xml:space="preserve"> </w:t>
      </w:r>
      <w:r w:rsidR="008A3BE6">
        <w:rPr>
          <w:noProof/>
          <w:lang w:val="ru-RU"/>
        </w:rPr>
        <w:drawing>
          <wp:inline distT="0" distB="0" distL="0" distR="0" wp14:anchorId="734BEB75" wp14:editId="4294E6BB">
            <wp:extent cx="1381125" cy="171450"/>
            <wp:effectExtent l="19050" t="19050" r="28575" b="190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714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>(</w:t>
      </w:r>
      <w:r>
        <w:rPr>
          <w:lang w:val="ru-RU"/>
        </w:rPr>
        <w:fldChar w:fldCharType="begin"/>
      </w:r>
      <w:r>
        <w:rPr>
          <w:lang w:val="ru-RU"/>
        </w:rPr>
        <w:instrText xml:space="preserve"> REF _Ref24626774 \h </w:instrText>
      </w:r>
      <w:r>
        <w:rPr>
          <w:lang w:val="ru-RU"/>
        </w:rPr>
      </w:r>
      <w:r>
        <w:rPr>
          <w:lang w:val="ru-RU"/>
        </w:rPr>
        <w:fldChar w:fldCharType="separate"/>
      </w:r>
      <w:r w:rsidR="00EF01C5">
        <w:t xml:space="preserve">Рисунок </w:t>
      </w:r>
      <w:r w:rsidR="00EF01C5">
        <w:rPr>
          <w:noProof/>
        </w:rPr>
        <w:t>12</w:t>
      </w:r>
      <w:r>
        <w:rPr>
          <w:lang w:val="ru-RU"/>
        </w:rPr>
        <w:fldChar w:fldCharType="end"/>
      </w:r>
      <w:r>
        <w:rPr>
          <w:lang w:val="ru-RU"/>
        </w:rPr>
        <w:t>)</w:t>
      </w:r>
      <w:r w:rsidR="00F102C0">
        <w:t>, заполните соответствующие поля и нажмите на кнопку</w:t>
      </w:r>
      <w:r w:rsidR="008A3BE6">
        <w:rPr>
          <w:lang w:val="ru-RU"/>
        </w:rPr>
        <w:t xml:space="preserve"> </w:t>
      </w:r>
      <w:r w:rsidR="008A3BE6">
        <w:rPr>
          <w:noProof/>
          <w:lang w:val="ru-RU"/>
        </w:rPr>
        <w:drawing>
          <wp:inline distT="0" distB="0" distL="0" distR="0" wp14:anchorId="24991479" wp14:editId="1FB338E8">
            <wp:extent cx="657225" cy="180975"/>
            <wp:effectExtent l="19050" t="19050" r="28575" b="285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1809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F102C0">
        <w:t>;</w:t>
      </w:r>
    </w:p>
    <w:p w14:paraId="644955C3" w14:textId="77777777" w:rsidR="0010117B" w:rsidRDefault="0010117B" w:rsidP="00E37102">
      <w:pPr>
        <w:pStyle w:val="a7"/>
      </w:pPr>
      <w:r>
        <w:rPr>
          <w:noProof/>
        </w:rPr>
        <w:lastRenderedPageBreak/>
        <w:drawing>
          <wp:inline distT="0" distB="0" distL="0" distR="0" wp14:anchorId="08A33B85" wp14:editId="792F0999">
            <wp:extent cx="6119495" cy="2691765"/>
            <wp:effectExtent l="19050" t="19050" r="14605" b="13335"/>
            <wp:docPr id="30466" name="Рисунок 30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6917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6C0FB3" w14:textId="684247C1" w:rsidR="0010117B" w:rsidRDefault="0010117B" w:rsidP="00E37102">
      <w:pPr>
        <w:pStyle w:val="a7"/>
      </w:pPr>
      <w:bookmarkStart w:id="96" w:name="_Ref24626774"/>
      <w:r>
        <w:t xml:space="preserve">Рисунок </w:t>
      </w:r>
      <w:fldSimple w:instr=" SEQ Рисунок \* ARABIC ">
        <w:r w:rsidR="00EF01C5">
          <w:rPr>
            <w:noProof/>
          </w:rPr>
          <w:t>12</w:t>
        </w:r>
      </w:fldSimple>
      <w:bookmarkEnd w:id="96"/>
      <w:r>
        <w:t xml:space="preserve"> – Редактирование адреса</w:t>
      </w:r>
    </w:p>
    <w:p w14:paraId="12DC8403" w14:textId="77777777" w:rsidR="0010117B" w:rsidRDefault="0010117B" w:rsidP="00E37102">
      <w:pPr>
        <w:pStyle w:val="20"/>
        <w:numPr>
          <w:ilvl w:val="2"/>
          <w:numId w:val="12"/>
        </w:numPr>
      </w:pPr>
    </w:p>
    <w:p w14:paraId="0F943A9C" w14:textId="6ADC2E0B" w:rsidR="00F102C0" w:rsidRDefault="0010117B" w:rsidP="0010117B">
      <w:pPr>
        <w:pStyle w:val="20"/>
        <w:numPr>
          <w:ilvl w:val="3"/>
          <w:numId w:val="12"/>
        </w:numPr>
      </w:pPr>
      <w:r>
        <w:t xml:space="preserve">поставьте </w:t>
      </w:r>
      <w:r w:rsidR="00F102C0">
        <w:t>отметку в поле «МСЭ проводится заявителю</w:t>
      </w:r>
      <w:r w:rsidRPr="0010117B">
        <w:t>», если МСЭ проводится заявителю, иначе:</w:t>
      </w:r>
      <w:r w:rsidR="00F102C0">
        <w:t>;</w:t>
      </w:r>
    </w:p>
    <w:p w14:paraId="43B46E87" w14:textId="090D183E" w:rsidR="00E526EA" w:rsidRDefault="00E526EA" w:rsidP="00E526EA">
      <w:pPr>
        <w:pStyle w:val="20"/>
        <w:numPr>
          <w:ilvl w:val="3"/>
          <w:numId w:val="12"/>
        </w:numPr>
      </w:pPr>
      <w:r>
        <w:t>Данные заявителя</w:t>
      </w:r>
      <w:r w:rsidR="0010117B">
        <w:rPr>
          <w:lang w:val="ru-RU"/>
        </w:rPr>
        <w:t>:</w:t>
      </w:r>
    </w:p>
    <w:p w14:paraId="72D62091" w14:textId="77777777" w:rsidR="0010117B" w:rsidRPr="0010117B" w:rsidRDefault="0010117B" w:rsidP="0010117B">
      <w:pPr>
        <w:numPr>
          <w:ilvl w:val="6"/>
          <w:numId w:val="12"/>
        </w:numPr>
        <w:spacing w:after="0" w:line="360" w:lineRule="auto"/>
        <w:ind w:left="0" w:firstLine="3544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СНИЛС;</w:t>
      </w:r>
    </w:p>
    <w:p w14:paraId="1BAC3EEF" w14:textId="77777777" w:rsidR="0010117B" w:rsidRPr="0010117B" w:rsidRDefault="0010117B" w:rsidP="0010117B">
      <w:pPr>
        <w:numPr>
          <w:ilvl w:val="6"/>
          <w:numId w:val="12"/>
        </w:numPr>
        <w:spacing w:after="0" w:line="360" w:lineRule="auto"/>
        <w:ind w:left="0" w:firstLine="3544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Фамилия;</w:t>
      </w:r>
    </w:p>
    <w:p w14:paraId="39F70BCD" w14:textId="77777777" w:rsidR="0010117B" w:rsidRPr="0010117B" w:rsidRDefault="0010117B" w:rsidP="0010117B">
      <w:pPr>
        <w:numPr>
          <w:ilvl w:val="6"/>
          <w:numId w:val="12"/>
        </w:numPr>
        <w:spacing w:after="0" w:line="360" w:lineRule="auto"/>
        <w:ind w:left="0" w:firstLine="3544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Имя;</w:t>
      </w:r>
    </w:p>
    <w:p w14:paraId="558C7B0F" w14:textId="77777777" w:rsidR="0010117B" w:rsidRPr="0010117B" w:rsidRDefault="0010117B" w:rsidP="0010117B">
      <w:pPr>
        <w:numPr>
          <w:ilvl w:val="6"/>
          <w:numId w:val="12"/>
        </w:numPr>
        <w:spacing w:after="0" w:line="360" w:lineRule="auto"/>
        <w:ind w:left="0" w:firstLine="3544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Отчество;</w:t>
      </w:r>
    </w:p>
    <w:p w14:paraId="0959C226" w14:textId="77777777" w:rsidR="0010117B" w:rsidRPr="0010117B" w:rsidRDefault="0010117B" w:rsidP="0010117B">
      <w:pPr>
        <w:numPr>
          <w:ilvl w:val="6"/>
          <w:numId w:val="12"/>
        </w:numPr>
        <w:spacing w:after="0" w:line="360" w:lineRule="auto"/>
        <w:ind w:left="0" w:firstLine="3544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Дата рождения;</w:t>
      </w:r>
    </w:p>
    <w:p w14:paraId="5379DB29" w14:textId="77777777" w:rsidR="0010117B" w:rsidRPr="0010117B" w:rsidRDefault="0010117B" w:rsidP="0010117B">
      <w:pPr>
        <w:numPr>
          <w:ilvl w:val="6"/>
          <w:numId w:val="12"/>
        </w:numPr>
        <w:spacing w:after="0" w:line="360" w:lineRule="auto"/>
        <w:ind w:left="0" w:firstLine="3544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Пол;</w:t>
      </w:r>
    </w:p>
    <w:p w14:paraId="04D985F2" w14:textId="77777777" w:rsidR="0010117B" w:rsidRPr="0010117B" w:rsidRDefault="0010117B" w:rsidP="0010117B">
      <w:pPr>
        <w:numPr>
          <w:ilvl w:val="6"/>
          <w:numId w:val="12"/>
        </w:numPr>
        <w:spacing w:after="0" w:line="360" w:lineRule="auto"/>
        <w:ind w:left="0" w:firstLine="3544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Электронная почта;</w:t>
      </w:r>
    </w:p>
    <w:p w14:paraId="27F4446C" w14:textId="77777777" w:rsidR="0010117B" w:rsidRPr="0010117B" w:rsidRDefault="0010117B" w:rsidP="0010117B">
      <w:pPr>
        <w:numPr>
          <w:ilvl w:val="6"/>
          <w:numId w:val="12"/>
        </w:numPr>
        <w:spacing w:after="0" w:line="360" w:lineRule="auto"/>
        <w:ind w:left="0" w:firstLine="3544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Контактный телефон;</w:t>
      </w:r>
    </w:p>
    <w:p w14:paraId="60F19CDA" w14:textId="77777777" w:rsidR="0010117B" w:rsidRPr="0010117B" w:rsidRDefault="0010117B" w:rsidP="0010117B">
      <w:pPr>
        <w:numPr>
          <w:ilvl w:val="6"/>
          <w:numId w:val="12"/>
        </w:numPr>
        <w:spacing w:after="0" w:line="360" w:lineRule="auto"/>
        <w:ind w:left="0" w:firstLine="3544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Документ, удостоверяющий полномочия:</w:t>
      </w:r>
    </w:p>
    <w:p w14:paraId="301B4B30" w14:textId="77777777" w:rsidR="0010117B" w:rsidRPr="0010117B" w:rsidRDefault="0010117B" w:rsidP="0010117B">
      <w:pPr>
        <w:numPr>
          <w:ilvl w:val="7"/>
          <w:numId w:val="51"/>
        </w:numPr>
        <w:spacing w:after="0" w:line="360" w:lineRule="auto"/>
        <w:ind w:left="0" w:firstLine="4111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Тип документа;</w:t>
      </w:r>
    </w:p>
    <w:p w14:paraId="22202ACF" w14:textId="77777777" w:rsidR="0010117B" w:rsidRPr="0010117B" w:rsidRDefault="0010117B" w:rsidP="0010117B">
      <w:pPr>
        <w:numPr>
          <w:ilvl w:val="7"/>
          <w:numId w:val="51"/>
        </w:numPr>
        <w:spacing w:after="0" w:line="360" w:lineRule="auto"/>
        <w:ind w:left="0" w:firstLine="4111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Серия;</w:t>
      </w:r>
    </w:p>
    <w:p w14:paraId="47170DC8" w14:textId="77777777" w:rsidR="0010117B" w:rsidRPr="0010117B" w:rsidRDefault="0010117B" w:rsidP="0010117B">
      <w:pPr>
        <w:numPr>
          <w:ilvl w:val="7"/>
          <w:numId w:val="51"/>
        </w:numPr>
        <w:spacing w:after="0" w:line="360" w:lineRule="auto"/>
        <w:ind w:left="0" w:firstLine="4111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Номер;</w:t>
      </w:r>
    </w:p>
    <w:p w14:paraId="5A788F8A" w14:textId="77777777" w:rsidR="0010117B" w:rsidRPr="0010117B" w:rsidRDefault="0010117B" w:rsidP="0010117B">
      <w:pPr>
        <w:numPr>
          <w:ilvl w:val="7"/>
          <w:numId w:val="51"/>
        </w:numPr>
        <w:spacing w:after="0" w:line="360" w:lineRule="auto"/>
        <w:ind w:left="0" w:firstLine="4111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Кем выдан;</w:t>
      </w:r>
    </w:p>
    <w:p w14:paraId="5E2791D3" w14:textId="77777777" w:rsidR="0010117B" w:rsidRPr="0010117B" w:rsidRDefault="0010117B" w:rsidP="0010117B">
      <w:pPr>
        <w:numPr>
          <w:ilvl w:val="7"/>
          <w:numId w:val="51"/>
        </w:numPr>
        <w:spacing w:after="0" w:line="360" w:lineRule="auto"/>
        <w:ind w:left="0" w:firstLine="4111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Дата выдачи;</w:t>
      </w:r>
    </w:p>
    <w:p w14:paraId="2F122CB0" w14:textId="77777777" w:rsidR="0010117B" w:rsidRPr="0010117B" w:rsidRDefault="0010117B" w:rsidP="0010117B">
      <w:pPr>
        <w:numPr>
          <w:ilvl w:val="6"/>
          <w:numId w:val="12"/>
        </w:numPr>
        <w:spacing w:after="0" w:line="360" w:lineRule="auto"/>
        <w:ind w:left="0" w:firstLine="3544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Документ, удостоверяющий личность:</w:t>
      </w:r>
    </w:p>
    <w:p w14:paraId="67491807" w14:textId="77777777" w:rsidR="0010117B" w:rsidRPr="0010117B" w:rsidRDefault="0010117B" w:rsidP="0010117B">
      <w:pPr>
        <w:numPr>
          <w:ilvl w:val="7"/>
          <w:numId w:val="52"/>
        </w:numPr>
        <w:spacing w:after="0" w:line="360" w:lineRule="auto"/>
        <w:ind w:left="0" w:firstLine="4111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lastRenderedPageBreak/>
        <w:t>Тип документа;</w:t>
      </w:r>
    </w:p>
    <w:p w14:paraId="7A2BB84E" w14:textId="77777777" w:rsidR="0010117B" w:rsidRPr="0010117B" w:rsidRDefault="0010117B" w:rsidP="0010117B">
      <w:pPr>
        <w:numPr>
          <w:ilvl w:val="7"/>
          <w:numId w:val="52"/>
        </w:numPr>
        <w:spacing w:after="0" w:line="360" w:lineRule="auto"/>
        <w:ind w:left="0" w:firstLine="4111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Серия;</w:t>
      </w:r>
    </w:p>
    <w:p w14:paraId="7A4A7A86" w14:textId="77777777" w:rsidR="0010117B" w:rsidRPr="0010117B" w:rsidRDefault="0010117B" w:rsidP="0010117B">
      <w:pPr>
        <w:numPr>
          <w:ilvl w:val="7"/>
          <w:numId w:val="52"/>
        </w:numPr>
        <w:spacing w:after="0" w:line="360" w:lineRule="auto"/>
        <w:ind w:left="0" w:firstLine="4111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Номер;</w:t>
      </w:r>
    </w:p>
    <w:p w14:paraId="164B5FFE" w14:textId="549D9DEB" w:rsidR="0010117B" w:rsidRDefault="0010117B" w:rsidP="0010117B">
      <w:pPr>
        <w:numPr>
          <w:ilvl w:val="7"/>
          <w:numId w:val="52"/>
        </w:numPr>
        <w:spacing w:after="0" w:line="360" w:lineRule="auto"/>
        <w:ind w:left="0" w:firstLine="4111"/>
        <w:jc w:val="both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Кем выдан;</w:t>
      </w:r>
    </w:p>
    <w:p w14:paraId="3CBBB384" w14:textId="77777777" w:rsidR="0010117B" w:rsidRPr="0010117B" w:rsidRDefault="0010117B" w:rsidP="0010117B">
      <w:pPr>
        <w:pStyle w:val="afff6"/>
        <w:numPr>
          <w:ilvl w:val="7"/>
          <w:numId w:val="52"/>
        </w:numPr>
        <w:ind w:left="0" w:firstLine="4111"/>
        <w:rPr>
          <w:rFonts w:eastAsia="Arial Unicode MS" w:cs="Times New Roman"/>
          <w:sz w:val="28"/>
          <w:szCs w:val="28"/>
          <w:lang w:eastAsia="ru-RU"/>
        </w:rPr>
      </w:pPr>
      <w:r w:rsidRPr="0010117B">
        <w:rPr>
          <w:rFonts w:eastAsia="Arial Unicode MS" w:cs="Times New Roman"/>
          <w:sz w:val="28"/>
          <w:szCs w:val="28"/>
          <w:lang w:eastAsia="ru-RU"/>
        </w:rPr>
        <w:t>Дата выдачи;</w:t>
      </w:r>
    </w:p>
    <w:p w14:paraId="64665FD4" w14:textId="5667B254" w:rsidR="008B6DC4" w:rsidRPr="00722775" w:rsidRDefault="008B6DC4" w:rsidP="00E37102">
      <w:pPr>
        <w:pStyle w:val="1"/>
        <w:numPr>
          <w:ilvl w:val="0"/>
          <w:numId w:val="55"/>
        </w:numPr>
        <w:ind w:left="0" w:firstLine="3544"/>
      </w:pPr>
      <w:r w:rsidRPr="008B6DC4">
        <w:t>Адрес регистрации/Адрес проживания (аналогично данных пациента);</w:t>
      </w:r>
    </w:p>
    <w:p w14:paraId="39316F97" w14:textId="63311602" w:rsidR="008B6DC4" w:rsidRPr="00722775" w:rsidRDefault="008B6DC4" w:rsidP="00E37102">
      <w:pPr>
        <w:pStyle w:val="1"/>
        <w:numPr>
          <w:ilvl w:val="0"/>
          <w:numId w:val="0"/>
        </w:numPr>
        <w:ind w:left="709"/>
      </w:pPr>
    </w:p>
    <w:p w14:paraId="3840AB51" w14:textId="5FFF3C3D" w:rsidR="001954AA" w:rsidRPr="00DF1B4E" w:rsidRDefault="008B6DC4" w:rsidP="00AC2D97">
      <w:pPr>
        <w:pStyle w:val="20"/>
        <w:numPr>
          <w:ilvl w:val="3"/>
          <w:numId w:val="12"/>
        </w:numPr>
      </w:pPr>
      <w:r>
        <w:rPr>
          <w:lang w:val="ru-RU"/>
        </w:rPr>
        <w:t>С</w:t>
      </w:r>
      <w:r w:rsidR="00DF1B4E">
        <w:rPr>
          <w:lang w:val="ru-RU"/>
        </w:rPr>
        <w:t xml:space="preserve">ведения </w:t>
      </w:r>
      <w:r w:rsidR="00DF1B4E" w:rsidRPr="00DF1B4E">
        <w:t>об организации в случае возложения опеки (попечительства) на юридическое лиц</w:t>
      </w:r>
      <w:r w:rsidR="00DF1B4E">
        <w:rPr>
          <w:lang w:val="ru-RU"/>
        </w:rPr>
        <w:t>:</w:t>
      </w:r>
    </w:p>
    <w:p w14:paraId="4C23B489" w14:textId="5EA9736D" w:rsidR="00DF1B4E" w:rsidRPr="00DF1B4E" w:rsidRDefault="00DF1B4E" w:rsidP="00DF1B4E">
      <w:pPr>
        <w:pStyle w:val="20"/>
        <w:numPr>
          <w:ilvl w:val="4"/>
          <w:numId w:val="12"/>
        </w:numPr>
      </w:pPr>
      <w:r>
        <w:rPr>
          <w:lang w:val="ru-RU"/>
        </w:rPr>
        <w:t>Наименование;</w:t>
      </w:r>
    </w:p>
    <w:p w14:paraId="25BDF970" w14:textId="37091F83" w:rsidR="00DF1B4E" w:rsidRPr="00DF1B4E" w:rsidRDefault="00DF1B4E" w:rsidP="00DF1B4E">
      <w:pPr>
        <w:pStyle w:val="20"/>
        <w:numPr>
          <w:ilvl w:val="4"/>
          <w:numId w:val="12"/>
        </w:numPr>
      </w:pPr>
      <w:r>
        <w:rPr>
          <w:lang w:val="ru-RU"/>
        </w:rPr>
        <w:t>ОГРН;</w:t>
      </w:r>
    </w:p>
    <w:p w14:paraId="740AB942" w14:textId="69C227B5" w:rsidR="00DF1B4E" w:rsidRDefault="00DF1B4E" w:rsidP="00DF1B4E">
      <w:pPr>
        <w:pStyle w:val="20"/>
        <w:numPr>
          <w:ilvl w:val="4"/>
          <w:numId w:val="12"/>
        </w:numPr>
      </w:pPr>
      <w:r>
        <w:rPr>
          <w:lang w:val="ru-RU"/>
        </w:rPr>
        <w:t>Адрес.</w:t>
      </w:r>
    </w:p>
    <w:p w14:paraId="1AB1458D" w14:textId="6ECE6699" w:rsidR="00DF1B4E" w:rsidRDefault="00E526EA" w:rsidP="00E526EA">
      <w:pPr>
        <w:pStyle w:val="20"/>
        <w:numPr>
          <w:ilvl w:val="3"/>
          <w:numId w:val="12"/>
        </w:numPr>
      </w:pPr>
      <w:r w:rsidRPr="00E526EA">
        <w:rPr>
          <w:lang w:val="ru-RU"/>
        </w:rPr>
        <w:t>Бюро/экспертный состав ФКУ ГБ МСЭ, куда подается направление</w:t>
      </w:r>
      <w:r>
        <w:rPr>
          <w:lang w:val="ru-RU"/>
        </w:rPr>
        <w:t>;</w:t>
      </w:r>
    </w:p>
    <w:p w14:paraId="41C997F1" w14:textId="1F3CDBC4" w:rsidR="00F102C0" w:rsidRDefault="00F102C0" w:rsidP="00AC2D97">
      <w:pPr>
        <w:pStyle w:val="20"/>
        <w:numPr>
          <w:ilvl w:val="3"/>
          <w:numId w:val="12"/>
        </w:numPr>
      </w:pPr>
      <w:r>
        <w:rPr>
          <w:lang w:val="ru-RU"/>
        </w:rPr>
        <w:t>Номер и дата протокола врачебной комиссии</w:t>
      </w:r>
      <w:r>
        <w:t>;</w:t>
      </w:r>
    </w:p>
    <w:p w14:paraId="6DD6E02D" w14:textId="3907A803" w:rsidR="00F102C0" w:rsidRDefault="00F102C0" w:rsidP="00AC2D97">
      <w:pPr>
        <w:pStyle w:val="20"/>
        <w:numPr>
          <w:ilvl w:val="3"/>
          <w:numId w:val="12"/>
        </w:numPr>
      </w:pPr>
      <w:r w:rsidRPr="00F102C0">
        <w:t>Гражданин по состоянию здоровья не может явиться в бюро (главное бюро, Федеральное бюро) медико-социальной экспертизы: медико-социальную экспертизу необходимо проводить на дому</w:t>
      </w:r>
      <w:r>
        <w:t>;</w:t>
      </w:r>
    </w:p>
    <w:p w14:paraId="67630034" w14:textId="384C42D6" w:rsidR="00F102C0" w:rsidRDefault="001E5A5F" w:rsidP="00AC2D97">
      <w:pPr>
        <w:pStyle w:val="20"/>
        <w:numPr>
          <w:ilvl w:val="3"/>
          <w:numId w:val="12"/>
        </w:numPr>
      </w:pPr>
      <w:r>
        <w:rPr>
          <w:lang w:val="ru-RU"/>
        </w:rPr>
        <w:t>Г</w:t>
      </w:r>
      <w:r w:rsidRPr="00F102C0">
        <w:t>ражданин</w:t>
      </w:r>
      <w:r w:rsidR="00F102C0" w:rsidRPr="00F102C0">
        <w:t xml:space="preserve"> нуждается в оказании паллиативной медицинской помощи</w:t>
      </w:r>
      <w:r w:rsidR="00F102C0">
        <w:t>;</w:t>
      </w:r>
    </w:p>
    <w:p w14:paraId="5C0BAD6C" w14:textId="30C27F6D" w:rsidR="00F102C0" w:rsidRDefault="00F102C0" w:rsidP="00AC2D97">
      <w:pPr>
        <w:pStyle w:val="20"/>
        <w:numPr>
          <w:ilvl w:val="3"/>
          <w:numId w:val="12"/>
        </w:numPr>
      </w:pPr>
      <w:r w:rsidRPr="00F102C0">
        <w:t>Дата выдачи направления</w:t>
      </w:r>
      <w:r>
        <w:t>;</w:t>
      </w:r>
    </w:p>
    <w:p w14:paraId="4708DC9B" w14:textId="7260826E" w:rsidR="00F102C0" w:rsidRDefault="00F102C0" w:rsidP="00AC2D97">
      <w:pPr>
        <w:pStyle w:val="20"/>
        <w:numPr>
          <w:ilvl w:val="3"/>
          <w:numId w:val="12"/>
        </w:numPr>
      </w:pPr>
      <w:r w:rsidRPr="00F102C0">
        <w:t>Цель направления</w:t>
      </w:r>
      <w:r>
        <w:t>;</w:t>
      </w:r>
    </w:p>
    <w:p w14:paraId="3A03EE04" w14:textId="32A9F1E5" w:rsidR="00F102C0" w:rsidRDefault="00F102C0" w:rsidP="00AC2D97">
      <w:pPr>
        <w:pStyle w:val="20"/>
        <w:numPr>
          <w:ilvl w:val="3"/>
          <w:numId w:val="12"/>
        </w:numPr>
      </w:pPr>
      <w:r w:rsidRPr="00F102C0">
        <w:t>Гражданство</w:t>
      </w:r>
      <w:r>
        <w:t>;</w:t>
      </w:r>
    </w:p>
    <w:p w14:paraId="43CEE2C6" w14:textId="22A99A08" w:rsidR="00F102C0" w:rsidRDefault="00F102C0" w:rsidP="00AC2D97">
      <w:pPr>
        <w:pStyle w:val="20"/>
        <w:numPr>
          <w:ilvl w:val="3"/>
          <w:numId w:val="12"/>
        </w:numPr>
      </w:pPr>
      <w:r w:rsidRPr="00F102C0">
        <w:t>Отношение к воинской обязанности</w:t>
      </w:r>
      <w:r>
        <w:t>;</w:t>
      </w:r>
    </w:p>
    <w:p w14:paraId="50319489" w14:textId="1C564CF1" w:rsidR="00F102C0" w:rsidRPr="00F102C0" w:rsidRDefault="00F102C0" w:rsidP="00AC2D97">
      <w:pPr>
        <w:pStyle w:val="20"/>
        <w:numPr>
          <w:ilvl w:val="3"/>
          <w:numId w:val="12"/>
        </w:numPr>
      </w:pPr>
      <w:r w:rsidRPr="00F102C0">
        <w:t>Лицо без определенного места жительства</w:t>
      </w:r>
      <w:r>
        <w:rPr>
          <w:lang w:val="ru-RU"/>
        </w:rPr>
        <w:t>;</w:t>
      </w:r>
    </w:p>
    <w:p w14:paraId="35D28B26" w14:textId="267686DA" w:rsidR="00F102C0" w:rsidRPr="00231D76" w:rsidRDefault="00F102C0" w:rsidP="00AC2D97">
      <w:pPr>
        <w:pStyle w:val="20"/>
        <w:numPr>
          <w:ilvl w:val="3"/>
          <w:numId w:val="12"/>
        </w:numPr>
      </w:pPr>
      <w:r>
        <w:rPr>
          <w:lang w:val="ru-RU"/>
        </w:rPr>
        <w:t>Местонахождения гражданина;</w:t>
      </w:r>
    </w:p>
    <w:p w14:paraId="11B187BE" w14:textId="54D5D6F0" w:rsidR="00231D76" w:rsidRPr="00231D76" w:rsidRDefault="0080630E" w:rsidP="00231D76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AA3A3C9" wp14:editId="4A189ACA">
            <wp:extent cx="6119495" cy="5062220"/>
            <wp:effectExtent l="19050" t="19050" r="14605" b="2413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Форма 088 - данные заявления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0622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B144AF" w14:textId="6D262E3B" w:rsidR="00231D76" w:rsidRPr="00231D76" w:rsidRDefault="00231D76" w:rsidP="00231D76">
      <w:pPr>
        <w:spacing w:before="120" w:after="240" w:line="360" w:lineRule="auto"/>
        <w:jc w:val="center"/>
        <w:rPr>
          <w:rFonts w:eastAsiaTheme="majorEastAsia" w:cstheme="majorBidi"/>
          <w:sz w:val="28"/>
          <w:szCs w:val="18"/>
          <w:lang w:eastAsia="ru-RU"/>
        </w:rPr>
      </w:pPr>
      <w:bookmarkStart w:id="97" w:name="_Ref5108659"/>
      <w:r w:rsidRPr="00231D76">
        <w:rPr>
          <w:rFonts w:eastAsiaTheme="majorEastAsia" w:cstheme="majorBidi"/>
          <w:sz w:val="28"/>
          <w:szCs w:val="18"/>
          <w:lang w:eastAsia="ru-RU"/>
        </w:rPr>
        <w:t xml:space="preserve">Рисунок </w:t>
      </w:r>
      <w:r w:rsidRPr="00231D76">
        <w:rPr>
          <w:rFonts w:eastAsiaTheme="majorEastAsia" w:cstheme="majorBidi"/>
          <w:sz w:val="28"/>
          <w:szCs w:val="18"/>
          <w:lang w:eastAsia="ru-RU"/>
        </w:rPr>
        <w:fldChar w:fldCharType="begin"/>
      </w:r>
      <w:r w:rsidRPr="00231D76">
        <w:rPr>
          <w:rFonts w:eastAsiaTheme="majorEastAsia" w:cstheme="majorBidi"/>
          <w:sz w:val="28"/>
          <w:szCs w:val="18"/>
          <w:lang w:eastAsia="ru-RU"/>
        </w:rPr>
        <w:instrText xml:space="preserve"> SEQ Рисунок \* ARABIC </w:instrText>
      </w:r>
      <w:r w:rsidRPr="00231D76">
        <w:rPr>
          <w:rFonts w:eastAsiaTheme="majorEastAsia" w:cstheme="majorBidi"/>
          <w:sz w:val="28"/>
          <w:szCs w:val="18"/>
          <w:lang w:eastAsia="ru-RU"/>
        </w:rPr>
        <w:fldChar w:fldCharType="separate"/>
      </w:r>
      <w:r w:rsidR="00EF01C5">
        <w:rPr>
          <w:rFonts w:eastAsiaTheme="majorEastAsia" w:cstheme="majorBidi"/>
          <w:noProof/>
          <w:sz w:val="28"/>
          <w:szCs w:val="18"/>
          <w:lang w:eastAsia="ru-RU"/>
        </w:rPr>
        <w:t>13</w:t>
      </w:r>
      <w:r w:rsidRPr="00231D76">
        <w:rPr>
          <w:rFonts w:eastAsiaTheme="majorEastAsia" w:cstheme="majorBidi"/>
          <w:sz w:val="28"/>
          <w:szCs w:val="18"/>
          <w:lang w:eastAsia="ru-RU"/>
        </w:rPr>
        <w:fldChar w:fldCharType="end"/>
      </w:r>
      <w:bookmarkEnd w:id="97"/>
      <w:r w:rsidRPr="00231D76">
        <w:rPr>
          <w:rFonts w:eastAsiaTheme="majorEastAsia" w:cstheme="majorBidi"/>
          <w:sz w:val="28"/>
          <w:szCs w:val="18"/>
          <w:lang w:eastAsia="ru-RU"/>
        </w:rPr>
        <w:t xml:space="preserve"> – Форма 088/у-06 от 06.09.2018</w:t>
      </w:r>
      <w:r>
        <w:rPr>
          <w:rFonts w:eastAsiaTheme="majorEastAsia" w:cstheme="majorBidi"/>
          <w:sz w:val="28"/>
          <w:szCs w:val="18"/>
          <w:lang w:eastAsia="ru-RU"/>
        </w:rPr>
        <w:t>. Вкладка «Данные заявителя»</w:t>
      </w:r>
    </w:p>
    <w:p w14:paraId="5D87C157" w14:textId="6070ABB1" w:rsidR="00932AFB" w:rsidRPr="00932AFB" w:rsidRDefault="00932AFB" w:rsidP="00AC2D97">
      <w:pPr>
        <w:pStyle w:val="20"/>
        <w:numPr>
          <w:ilvl w:val="2"/>
          <w:numId w:val="12"/>
        </w:numPr>
      </w:pPr>
      <w:r>
        <w:rPr>
          <w:lang w:val="ru-RU"/>
        </w:rPr>
        <w:t>данные на вкладке «Сведения о заболевании»</w:t>
      </w:r>
      <w:r w:rsidR="00231D76">
        <w:rPr>
          <w:lang w:val="ru-RU"/>
        </w:rPr>
        <w:t xml:space="preserve"> (</w:t>
      </w:r>
      <w:r w:rsidR="00231D76">
        <w:rPr>
          <w:lang w:val="ru-RU"/>
        </w:rPr>
        <w:fldChar w:fldCharType="begin"/>
      </w:r>
      <w:r w:rsidR="00231D76">
        <w:rPr>
          <w:lang w:val="ru-RU"/>
        </w:rPr>
        <w:instrText xml:space="preserve"> REF _Ref5108774 \h </w:instrText>
      </w:r>
      <w:r w:rsidR="00231D76">
        <w:rPr>
          <w:lang w:val="ru-RU"/>
        </w:rPr>
      </w:r>
      <w:r w:rsidR="00231D76">
        <w:rPr>
          <w:lang w:val="ru-RU"/>
        </w:rPr>
        <w:fldChar w:fldCharType="separate"/>
      </w:r>
      <w:r w:rsidR="00EF01C5">
        <w:t xml:space="preserve">Рисунок </w:t>
      </w:r>
      <w:r w:rsidR="00EF01C5">
        <w:rPr>
          <w:noProof/>
        </w:rPr>
        <w:t>14</w:t>
      </w:r>
      <w:r w:rsidR="00231D76">
        <w:rPr>
          <w:lang w:val="ru-RU"/>
        </w:rPr>
        <w:fldChar w:fldCharType="end"/>
      </w:r>
      <w:r w:rsidR="00231D76">
        <w:rPr>
          <w:lang w:val="ru-RU"/>
        </w:rPr>
        <w:t>)</w:t>
      </w:r>
      <w:r w:rsidR="00F102C0">
        <w:rPr>
          <w:lang w:val="ru-RU"/>
        </w:rPr>
        <w:t>:</w:t>
      </w:r>
    </w:p>
    <w:p w14:paraId="1412BB71" w14:textId="5ED4A778" w:rsidR="00932AFB" w:rsidRPr="00F102C0" w:rsidRDefault="008B6DC4" w:rsidP="00AC2D97">
      <w:pPr>
        <w:pStyle w:val="20"/>
        <w:numPr>
          <w:ilvl w:val="3"/>
          <w:numId w:val="12"/>
        </w:numPr>
      </w:pPr>
      <w:r>
        <w:rPr>
          <w:lang w:val="ru-RU"/>
        </w:rPr>
        <w:t xml:space="preserve">Первичность </w:t>
      </w:r>
      <w:r w:rsidR="00F102C0">
        <w:rPr>
          <w:lang w:val="ru-RU"/>
        </w:rPr>
        <w:t>направления;</w:t>
      </w:r>
    </w:p>
    <w:p w14:paraId="7D5B8D7E" w14:textId="77777777" w:rsidR="008B6DC4" w:rsidRPr="008B6DC4" w:rsidRDefault="008B6DC4" w:rsidP="008B6DC4">
      <w:pPr>
        <w:numPr>
          <w:ilvl w:val="3"/>
          <w:numId w:val="12"/>
        </w:numPr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8B6DC4">
        <w:rPr>
          <w:rFonts w:eastAsia="Arial Unicode MS" w:cs="Times New Roman"/>
          <w:sz w:val="28"/>
          <w:szCs w:val="28"/>
          <w:lang w:eastAsia="ru-RU"/>
        </w:rPr>
        <w:t>Сведения о получении образования/Гражданин не обучается (в случае отсутствия информации):</w:t>
      </w:r>
    </w:p>
    <w:p w14:paraId="3C5017D4" w14:textId="77777777" w:rsidR="008B6DC4" w:rsidRPr="008B6DC4" w:rsidRDefault="008B6DC4" w:rsidP="008B6DC4">
      <w:pPr>
        <w:numPr>
          <w:ilvl w:val="4"/>
          <w:numId w:val="12"/>
        </w:numPr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8B6DC4">
        <w:rPr>
          <w:rFonts w:eastAsia="Arial Unicode MS" w:cs="Times New Roman"/>
          <w:sz w:val="28"/>
          <w:szCs w:val="28"/>
          <w:lang w:eastAsia="ru-RU"/>
        </w:rPr>
        <w:t>Наименование образовательной организации, в которой гражданин получает образование;</w:t>
      </w:r>
    </w:p>
    <w:p w14:paraId="67AEFFFF" w14:textId="77777777" w:rsidR="008B6DC4" w:rsidRPr="008B6DC4" w:rsidRDefault="008B6DC4" w:rsidP="008B6DC4">
      <w:pPr>
        <w:numPr>
          <w:ilvl w:val="4"/>
          <w:numId w:val="12"/>
        </w:numPr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8B6DC4">
        <w:rPr>
          <w:rFonts w:eastAsia="Arial Unicode MS" w:cs="Times New Roman"/>
          <w:sz w:val="28"/>
          <w:szCs w:val="28"/>
          <w:lang w:eastAsia="ru-RU"/>
        </w:rPr>
        <w:t>Адрес образовательной организации, в которой гражданин получает образование;</w:t>
      </w:r>
    </w:p>
    <w:p w14:paraId="3F9FCDA0" w14:textId="77777777" w:rsidR="008B6DC4" w:rsidRPr="008B6DC4" w:rsidRDefault="008B6DC4" w:rsidP="008B6DC4">
      <w:pPr>
        <w:numPr>
          <w:ilvl w:val="4"/>
          <w:numId w:val="12"/>
        </w:numPr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8B6DC4">
        <w:rPr>
          <w:rFonts w:eastAsia="Arial Unicode MS" w:cs="Times New Roman"/>
          <w:sz w:val="28"/>
          <w:szCs w:val="28"/>
          <w:lang w:eastAsia="ru-RU"/>
        </w:rPr>
        <w:t>Группа, класс, курс:</w:t>
      </w:r>
    </w:p>
    <w:p w14:paraId="70A053DB" w14:textId="77777777" w:rsidR="008B6DC4" w:rsidRPr="008B6DC4" w:rsidRDefault="008B6DC4" w:rsidP="008B6DC4">
      <w:pPr>
        <w:numPr>
          <w:ilvl w:val="5"/>
          <w:numId w:val="56"/>
        </w:numPr>
        <w:spacing w:after="0" w:line="360" w:lineRule="auto"/>
        <w:ind w:left="0" w:firstLine="3544"/>
        <w:jc w:val="both"/>
        <w:rPr>
          <w:rFonts w:eastAsia="Arial Unicode MS" w:cs="Times New Roman"/>
          <w:sz w:val="28"/>
          <w:szCs w:val="28"/>
          <w:lang w:eastAsia="ru-RU"/>
        </w:rPr>
      </w:pPr>
      <w:r w:rsidRPr="008B6DC4">
        <w:rPr>
          <w:rFonts w:eastAsia="Arial Unicode MS" w:cs="Times New Roman"/>
          <w:sz w:val="28"/>
          <w:szCs w:val="28"/>
          <w:lang w:eastAsia="ru-RU"/>
        </w:rPr>
        <w:t>Курс, класс, возрастная группа детского дошкольного учреждения;</w:t>
      </w:r>
    </w:p>
    <w:p w14:paraId="51BDE581" w14:textId="77777777" w:rsidR="008B6DC4" w:rsidRPr="008B6DC4" w:rsidRDefault="008B6DC4" w:rsidP="008B6DC4">
      <w:pPr>
        <w:numPr>
          <w:ilvl w:val="5"/>
          <w:numId w:val="56"/>
        </w:numPr>
        <w:spacing w:after="0" w:line="360" w:lineRule="auto"/>
        <w:ind w:left="0" w:firstLine="3544"/>
        <w:jc w:val="both"/>
        <w:rPr>
          <w:rFonts w:eastAsia="Arial Unicode MS" w:cs="Times New Roman"/>
          <w:sz w:val="28"/>
          <w:szCs w:val="28"/>
          <w:lang w:eastAsia="ru-RU"/>
        </w:rPr>
      </w:pPr>
      <w:r w:rsidRPr="008B6DC4">
        <w:rPr>
          <w:rFonts w:eastAsia="Arial Unicode MS" w:cs="Times New Roman"/>
          <w:sz w:val="28"/>
          <w:szCs w:val="28"/>
          <w:lang w:eastAsia="ru-RU"/>
        </w:rPr>
        <w:lastRenderedPageBreak/>
        <w:t>Курс, класс, возрастная группа детского дошкольного учреждения (значение);</w:t>
      </w:r>
    </w:p>
    <w:p w14:paraId="7D1A63E5" w14:textId="77777777" w:rsidR="008B6DC4" w:rsidRPr="008B6DC4" w:rsidRDefault="008B6DC4" w:rsidP="008B6DC4">
      <w:pPr>
        <w:numPr>
          <w:ilvl w:val="4"/>
          <w:numId w:val="12"/>
        </w:numPr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8B6DC4">
        <w:rPr>
          <w:rFonts w:eastAsia="Arial Unicode MS" w:cs="Times New Roman"/>
          <w:sz w:val="28"/>
          <w:szCs w:val="28"/>
          <w:lang w:eastAsia="ru-RU"/>
        </w:rPr>
        <w:t>Профессия (специальность), для получения которой проводится обучение;</w:t>
      </w:r>
    </w:p>
    <w:p w14:paraId="787746D1" w14:textId="77777777" w:rsidR="008B6DC4" w:rsidRPr="008B6DC4" w:rsidRDefault="008B6DC4" w:rsidP="008B6DC4">
      <w:pPr>
        <w:numPr>
          <w:ilvl w:val="3"/>
          <w:numId w:val="12"/>
        </w:numPr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8B6DC4">
        <w:rPr>
          <w:rFonts w:eastAsia="Arial Unicode MS" w:cs="Times New Roman"/>
          <w:sz w:val="28"/>
          <w:szCs w:val="28"/>
          <w:lang w:eastAsia="ru-RU"/>
        </w:rPr>
        <w:t>Гражданин не осуществлял трудовую деятельность (при отсутствии трудовой деятельности);</w:t>
      </w:r>
    </w:p>
    <w:p w14:paraId="56AAC94C" w14:textId="7D05D4F5" w:rsidR="00EA7A08" w:rsidRPr="00F102C0" w:rsidRDefault="00EA7A08" w:rsidP="00EA7A08">
      <w:pPr>
        <w:pStyle w:val="20"/>
        <w:numPr>
          <w:ilvl w:val="3"/>
          <w:numId w:val="12"/>
        </w:numPr>
      </w:pPr>
      <w:r>
        <w:rPr>
          <w:lang w:val="ru-RU"/>
        </w:rPr>
        <w:t>Сведения о трудовой деятельности (при осуществлении трудовой деятельности);</w:t>
      </w:r>
    </w:p>
    <w:p w14:paraId="331C81BE" w14:textId="0C58F2CE" w:rsidR="00F102C0" w:rsidRPr="00231D76" w:rsidRDefault="00F102C0" w:rsidP="00AC2D97">
      <w:pPr>
        <w:pStyle w:val="20"/>
        <w:numPr>
          <w:ilvl w:val="4"/>
          <w:numId w:val="12"/>
        </w:numPr>
      </w:pPr>
      <w:r>
        <w:rPr>
          <w:lang w:val="ru-RU"/>
        </w:rPr>
        <w:t>Основная про</w:t>
      </w:r>
      <w:r w:rsidR="00231D76">
        <w:rPr>
          <w:lang w:val="ru-RU"/>
        </w:rPr>
        <w:t>фессия (специальность);</w:t>
      </w:r>
    </w:p>
    <w:p w14:paraId="4B67721F" w14:textId="4AD0D2B2" w:rsidR="00231D76" w:rsidRPr="00231D76" w:rsidRDefault="00231D76" w:rsidP="00AC2D97">
      <w:pPr>
        <w:pStyle w:val="20"/>
        <w:numPr>
          <w:ilvl w:val="4"/>
          <w:numId w:val="12"/>
        </w:numPr>
      </w:pPr>
      <w:r>
        <w:rPr>
          <w:lang w:val="ru-RU"/>
        </w:rPr>
        <w:t>Классификация по основной профессии;</w:t>
      </w:r>
    </w:p>
    <w:p w14:paraId="482FD6DF" w14:textId="35BFAFE7" w:rsidR="00231D76" w:rsidRPr="007875CD" w:rsidRDefault="00231D76" w:rsidP="00AC2D97">
      <w:pPr>
        <w:pStyle w:val="20"/>
        <w:numPr>
          <w:ilvl w:val="4"/>
          <w:numId w:val="12"/>
        </w:numPr>
      </w:pPr>
      <w:r>
        <w:rPr>
          <w:lang w:val="ru-RU"/>
        </w:rPr>
        <w:t>Стаж работы;</w:t>
      </w:r>
    </w:p>
    <w:p w14:paraId="2ACEEF23" w14:textId="77777777" w:rsidR="008B6DC4" w:rsidRPr="008B6DC4" w:rsidRDefault="008B6DC4" w:rsidP="008B6DC4">
      <w:pPr>
        <w:numPr>
          <w:ilvl w:val="3"/>
          <w:numId w:val="12"/>
        </w:numPr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8B6DC4">
        <w:rPr>
          <w:rFonts w:eastAsia="Arial Unicode MS" w:cs="Times New Roman"/>
          <w:sz w:val="28"/>
          <w:szCs w:val="28"/>
          <w:lang w:eastAsia="ru-RU"/>
        </w:rPr>
        <w:t>Сведения о трудовой деятельности (при осуществлении трудовой деятельности);</w:t>
      </w:r>
    </w:p>
    <w:p w14:paraId="5FB8D047" w14:textId="77777777" w:rsidR="008B6DC4" w:rsidRPr="008B6DC4" w:rsidRDefault="008B6DC4" w:rsidP="008B6DC4">
      <w:pPr>
        <w:numPr>
          <w:ilvl w:val="4"/>
          <w:numId w:val="12"/>
        </w:numPr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8B6DC4">
        <w:rPr>
          <w:rFonts w:eastAsia="Arial Unicode MS" w:cs="Times New Roman"/>
          <w:sz w:val="28"/>
          <w:szCs w:val="28"/>
          <w:lang w:eastAsia="ru-RU"/>
        </w:rPr>
        <w:t>Основная профессия (специальность);</w:t>
      </w:r>
    </w:p>
    <w:p w14:paraId="501B2755" w14:textId="77777777" w:rsidR="008B6DC4" w:rsidRPr="008B6DC4" w:rsidRDefault="008B6DC4" w:rsidP="008B6DC4">
      <w:pPr>
        <w:numPr>
          <w:ilvl w:val="4"/>
          <w:numId w:val="12"/>
        </w:numPr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8B6DC4">
        <w:rPr>
          <w:rFonts w:eastAsia="Arial Unicode MS" w:cs="Times New Roman"/>
          <w:sz w:val="28"/>
          <w:szCs w:val="28"/>
          <w:lang w:eastAsia="ru-RU"/>
        </w:rPr>
        <w:t>Классификация по основной профессии;</w:t>
      </w:r>
    </w:p>
    <w:p w14:paraId="3CC0C52A" w14:textId="77777777" w:rsidR="008B6DC4" w:rsidRPr="008B6DC4" w:rsidRDefault="008B6DC4" w:rsidP="008B6DC4">
      <w:pPr>
        <w:numPr>
          <w:ilvl w:val="4"/>
          <w:numId w:val="12"/>
        </w:numPr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8B6DC4">
        <w:rPr>
          <w:rFonts w:eastAsia="Arial Unicode MS" w:cs="Times New Roman"/>
          <w:sz w:val="28"/>
          <w:szCs w:val="28"/>
          <w:lang w:eastAsia="ru-RU"/>
        </w:rPr>
        <w:t>Стаж работы;</w:t>
      </w:r>
    </w:p>
    <w:p w14:paraId="4A58BB91" w14:textId="77777777" w:rsidR="008B6DC4" w:rsidRPr="008B6DC4" w:rsidRDefault="008B6DC4" w:rsidP="008B6DC4">
      <w:pPr>
        <w:numPr>
          <w:ilvl w:val="4"/>
          <w:numId w:val="12"/>
        </w:numPr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8B6DC4">
        <w:rPr>
          <w:rFonts w:eastAsia="Arial Unicode MS" w:cs="Times New Roman"/>
          <w:sz w:val="28"/>
          <w:szCs w:val="28"/>
          <w:lang w:eastAsia="ru-RU"/>
        </w:rPr>
        <w:t>Гражданин в настоящее время нигде не работает (при отсутствии работы данное время поставить отметку), иначе:</w:t>
      </w:r>
    </w:p>
    <w:p w14:paraId="49208550" w14:textId="77777777" w:rsidR="008B6DC4" w:rsidRPr="008B6DC4" w:rsidRDefault="008B6DC4" w:rsidP="008B6DC4">
      <w:pPr>
        <w:numPr>
          <w:ilvl w:val="0"/>
          <w:numId w:val="57"/>
        </w:numPr>
        <w:spacing w:after="0" w:line="360" w:lineRule="auto"/>
        <w:ind w:left="0" w:firstLine="3544"/>
        <w:jc w:val="both"/>
        <w:rPr>
          <w:rFonts w:eastAsia="Arial Unicode MS" w:cs="Times New Roman"/>
          <w:sz w:val="28"/>
          <w:szCs w:val="28"/>
          <w:lang w:eastAsia="ru-RU"/>
        </w:rPr>
      </w:pPr>
      <w:r w:rsidRPr="008B6DC4">
        <w:rPr>
          <w:rFonts w:eastAsia="Arial Unicode MS" w:cs="Times New Roman"/>
          <w:sz w:val="28"/>
          <w:szCs w:val="28"/>
          <w:lang w:eastAsia="ru-RU"/>
        </w:rPr>
        <w:t>Выполняемая работа на момент направления на МСЭ с указанием профессии (специальности, должности):</w:t>
      </w:r>
    </w:p>
    <w:p w14:paraId="7FA72D85" w14:textId="77777777" w:rsidR="008B6DC4" w:rsidRPr="008B6DC4" w:rsidRDefault="008B6DC4" w:rsidP="008B6DC4">
      <w:pPr>
        <w:numPr>
          <w:ilvl w:val="0"/>
          <w:numId w:val="58"/>
        </w:numPr>
        <w:spacing w:after="0" w:line="360" w:lineRule="auto"/>
        <w:ind w:left="0" w:firstLine="4111"/>
        <w:jc w:val="both"/>
        <w:rPr>
          <w:rFonts w:eastAsia="Arial Unicode MS" w:cs="Times New Roman"/>
          <w:sz w:val="28"/>
          <w:szCs w:val="28"/>
          <w:lang w:eastAsia="ru-RU"/>
        </w:rPr>
      </w:pPr>
      <w:r w:rsidRPr="008B6DC4">
        <w:rPr>
          <w:rFonts w:eastAsia="Arial Unicode MS" w:cs="Times New Roman"/>
          <w:sz w:val="28"/>
          <w:szCs w:val="28"/>
          <w:lang w:eastAsia="ru-RU"/>
        </w:rPr>
        <w:t>Профессия;</w:t>
      </w:r>
    </w:p>
    <w:p w14:paraId="4B8A30E4" w14:textId="77777777" w:rsidR="008B6DC4" w:rsidRPr="008B6DC4" w:rsidRDefault="008B6DC4" w:rsidP="008B6DC4">
      <w:pPr>
        <w:numPr>
          <w:ilvl w:val="0"/>
          <w:numId w:val="58"/>
        </w:numPr>
        <w:spacing w:after="0" w:line="360" w:lineRule="auto"/>
        <w:ind w:left="0" w:firstLine="4111"/>
        <w:jc w:val="both"/>
        <w:rPr>
          <w:rFonts w:eastAsia="Arial Unicode MS" w:cs="Times New Roman"/>
          <w:sz w:val="28"/>
          <w:szCs w:val="28"/>
          <w:lang w:eastAsia="ru-RU"/>
        </w:rPr>
      </w:pPr>
      <w:r w:rsidRPr="008B6DC4">
        <w:rPr>
          <w:rFonts w:eastAsia="Arial Unicode MS" w:cs="Times New Roman"/>
          <w:sz w:val="28"/>
          <w:szCs w:val="28"/>
          <w:lang w:eastAsia="ru-RU"/>
        </w:rPr>
        <w:t>Специальность;</w:t>
      </w:r>
    </w:p>
    <w:p w14:paraId="0F82721F" w14:textId="77777777" w:rsidR="008B6DC4" w:rsidRPr="008B6DC4" w:rsidRDefault="008B6DC4" w:rsidP="008B6DC4">
      <w:pPr>
        <w:numPr>
          <w:ilvl w:val="0"/>
          <w:numId w:val="58"/>
        </w:numPr>
        <w:spacing w:after="0" w:line="360" w:lineRule="auto"/>
        <w:ind w:left="0" w:firstLine="4111"/>
        <w:jc w:val="both"/>
        <w:rPr>
          <w:rFonts w:eastAsia="Arial Unicode MS" w:cs="Times New Roman"/>
          <w:sz w:val="28"/>
          <w:szCs w:val="28"/>
          <w:lang w:eastAsia="ru-RU"/>
        </w:rPr>
      </w:pPr>
      <w:r w:rsidRPr="008B6DC4">
        <w:rPr>
          <w:rFonts w:eastAsia="Arial Unicode MS" w:cs="Times New Roman"/>
          <w:sz w:val="28"/>
          <w:szCs w:val="28"/>
          <w:lang w:eastAsia="ru-RU"/>
        </w:rPr>
        <w:t>Должность;</w:t>
      </w:r>
    </w:p>
    <w:p w14:paraId="7AFFE3C0" w14:textId="253EAE96" w:rsidR="00231D76" w:rsidRPr="00231D76" w:rsidRDefault="00231D76" w:rsidP="00AC2D97">
      <w:pPr>
        <w:pStyle w:val="20"/>
        <w:numPr>
          <w:ilvl w:val="4"/>
          <w:numId w:val="12"/>
        </w:numPr>
      </w:pPr>
      <w:r>
        <w:rPr>
          <w:lang w:val="ru-RU"/>
        </w:rPr>
        <w:t>Условная и характер выполняемой работы;</w:t>
      </w:r>
    </w:p>
    <w:p w14:paraId="3540C1FB" w14:textId="7BA9B043" w:rsidR="00231D76" w:rsidRPr="00231D76" w:rsidRDefault="00231D76" w:rsidP="00AC2D97">
      <w:pPr>
        <w:pStyle w:val="20"/>
        <w:numPr>
          <w:ilvl w:val="4"/>
          <w:numId w:val="12"/>
        </w:numPr>
      </w:pPr>
      <w:r>
        <w:rPr>
          <w:lang w:val="ru-RU"/>
        </w:rPr>
        <w:t>Место работы (наименование организации;</w:t>
      </w:r>
    </w:p>
    <w:p w14:paraId="054C6AEC" w14:textId="031EB9E3" w:rsidR="00231D76" w:rsidRPr="00C311E6" w:rsidRDefault="00231D76" w:rsidP="00C311E6">
      <w:pPr>
        <w:pStyle w:val="20"/>
        <w:numPr>
          <w:ilvl w:val="4"/>
          <w:numId w:val="12"/>
        </w:numPr>
      </w:pPr>
      <w:r>
        <w:rPr>
          <w:lang w:val="ru-RU"/>
        </w:rPr>
        <w:t>Адрес места работы;</w:t>
      </w:r>
    </w:p>
    <w:p w14:paraId="45BFAC5F" w14:textId="5821BC28" w:rsidR="00231D76" w:rsidRDefault="00C311E6" w:rsidP="00231D76">
      <w:pPr>
        <w:pStyle w:val="a7"/>
        <w:keepNext/>
      </w:pPr>
      <w:r>
        <w:rPr>
          <w:noProof/>
        </w:rPr>
        <w:lastRenderedPageBreak/>
        <w:drawing>
          <wp:inline distT="0" distB="0" distL="0" distR="0" wp14:anchorId="213C3A40" wp14:editId="1260F2BB">
            <wp:extent cx="6119495" cy="5109210"/>
            <wp:effectExtent l="19050" t="19050" r="14605" b="152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Форма 088 - сведения о заболевании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1092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6C662DF" w14:textId="4F2456DC" w:rsidR="00231D76" w:rsidRDefault="00231D76" w:rsidP="00231D76">
      <w:pPr>
        <w:pStyle w:val="a7"/>
      </w:pPr>
      <w:bookmarkStart w:id="98" w:name="_Ref5108774"/>
      <w:r>
        <w:t xml:space="preserve">Рисунок </w:t>
      </w:r>
      <w:r w:rsidR="00A77B04">
        <w:rPr>
          <w:noProof/>
        </w:rPr>
        <w:fldChar w:fldCharType="begin"/>
      </w:r>
      <w:r w:rsidR="00A77B04">
        <w:rPr>
          <w:noProof/>
        </w:rPr>
        <w:instrText xml:space="preserve"> SEQ Рисунок \* ARABIC </w:instrText>
      </w:r>
      <w:r w:rsidR="00A77B04">
        <w:rPr>
          <w:noProof/>
        </w:rPr>
        <w:fldChar w:fldCharType="separate"/>
      </w:r>
      <w:r w:rsidR="00EF01C5">
        <w:rPr>
          <w:noProof/>
        </w:rPr>
        <w:t>14</w:t>
      </w:r>
      <w:r w:rsidR="00A77B04">
        <w:rPr>
          <w:noProof/>
        </w:rPr>
        <w:fldChar w:fldCharType="end"/>
      </w:r>
      <w:bookmarkEnd w:id="98"/>
      <w:r>
        <w:t xml:space="preserve"> – </w:t>
      </w:r>
      <w:r w:rsidRPr="00231D76">
        <w:t>Форма 088/у-06 от 06.09.2018</w:t>
      </w:r>
      <w:r>
        <w:t>. Вкладка «Сведения о заболевании»</w:t>
      </w:r>
    </w:p>
    <w:p w14:paraId="78E3D3A9" w14:textId="696D16EA" w:rsidR="00231D76" w:rsidRPr="00231D76" w:rsidRDefault="00B22397" w:rsidP="00AC2D97">
      <w:pPr>
        <w:pStyle w:val="20"/>
        <w:numPr>
          <w:ilvl w:val="2"/>
          <w:numId w:val="12"/>
        </w:numPr>
      </w:pPr>
      <w:r>
        <w:rPr>
          <w:lang w:val="ru-RU"/>
        </w:rPr>
        <w:t xml:space="preserve">данные </w:t>
      </w:r>
      <w:r w:rsidR="00231D76">
        <w:rPr>
          <w:lang w:val="ru-RU"/>
        </w:rPr>
        <w:t>на вкладке «Клинико-функциональные данные гражданина» (</w:t>
      </w:r>
      <w:r w:rsidR="001E5A5F">
        <w:rPr>
          <w:lang w:val="ru-RU"/>
        </w:rPr>
        <w:fldChar w:fldCharType="begin"/>
      </w:r>
      <w:r w:rsidR="001E5A5F">
        <w:rPr>
          <w:lang w:val="ru-RU"/>
        </w:rPr>
        <w:instrText xml:space="preserve"> REF _Ref5109595 \h </w:instrText>
      </w:r>
      <w:r w:rsidR="001E5A5F">
        <w:rPr>
          <w:lang w:val="ru-RU"/>
        </w:rPr>
      </w:r>
      <w:r w:rsidR="001E5A5F">
        <w:rPr>
          <w:lang w:val="ru-RU"/>
        </w:rPr>
        <w:fldChar w:fldCharType="separate"/>
      </w:r>
      <w:r w:rsidR="00EF01C5">
        <w:t xml:space="preserve">Рисунок </w:t>
      </w:r>
      <w:r w:rsidR="00EF01C5">
        <w:rPr>
          <w:noProof/>
        </w:rPr>
        <w:t>15</w:t>
      </w:r>
      <w:r w:rsidR="001E5A5F">
        <w:rPr>
          <w:lang w:val="ru-RU"/>
        </w:rPr>
        <w:fldChar w:fldCharType="end"/>
      </w:r>
      <w:r w:rsidR="00231D76">
        <w:rPr>
          <w:lang w:val="ru-RU"/>
        </w:rPr>
        <w:t>):</w:t>
      </w:r>
    </w:p>
    <w:p w14:paraId="0A065498" w14:textId="50A992E9" w:rsidR="00231D76" w:rsidRPr="00231D76" w:rsidRDefault="00231D76" w:rsidP="00AC2D97">
      <w:pPr>
        <w:pStyle w:val="20"/>
        <w:numPr>
          <w:ilvl w:val="3"/>
          <w:numId w:val="12"/>
        </w:numPr>
      </w:pPr>
      <w:r w:rsidRPr="00231D76">
        <w:t>Наблюдается в организациях, оказывающих лечебно-профилактическую помощь, с данного года</w:t>
      </w:r>
      <w:r>
        <w:rPr>
          <w:lang w:val="ru-RU"/>
        </w:rPr>
        <w:t>;</w:t>
      </w:r>
    </w:p>
    <w:p w14:paraId="1475CA97" w14:textId="0146BF89" w:rsidR="00231D76" w:rsidRPr="00231D76" w:rsidRDefault="00231D76" w:rsidP="00AC2D97">
      <w:pPr>
        <w:pStyle w:val="20"/>
        <w:numPr>
          <w:ilvl w:val="3"/>
          <w:numId w:val="12"/>
        </w:numPr>
      </w:pPr>
      <w:r w:rsidRPr="00231D76">
        <w:t>Анамнез заболевания</w:t>
      </w:r>
      <w:r>
        <w:rPr>
          <w:lang w:val="ru-RU"/>
        </w:rPr>
        <w:t>;</w:t>
      </w:r>
    </w:p>
    <w:p w14:paraId="122E89A5" w14:textId="6C5A5AC3" w:rsidR="00231D76" w:rsidRPr="00231D76" w:rsidRDefault="00231D76" w:rsidP="00AC2D97">
      <w:pPr>
        <w:pStyle w:val="20"/>
        <w:numPr>
          <w:ilvl w:val="3"/>
          <w:numId w:val="12"/>
        </w:numPr>
      </w:pPr>
      <w:r w:rsidRPr="00231D76">
        <w:t>Анамнез жизни</w:t>
      </w:r>
      <w:r>
        <w:rPr>
          <w:lang w:val="ru-RU"/>
        </w:rPr>
        <w:t>;</w:t>
      </w:r>
    </w:p>
    <w:p w14:paraId="6158EAE4" w14:textId="2F11EECC" w:rsidR="00231D76" w:rsidRPr="00231D76" w:rsidRDefault="00231D76" w:rsidP="00AC2D97">
      <w:pPr>
        <w:pStyle w:val="20"/>
        <w:numPr>
          <w:ilvl w:val="3"/>
          <w:numId w:val="12"/>
        </w:numPr>
      </w:pPr>
      <w:r w:rsidRPr="00231D76">
        <w:t>Частота и длительность временной нетрудоспособности (сведения за последние 12 месяцев)</w:t>
      </w:r>
      <w:r>
        <w:rPr>
          <w:lang w:val="ru-RU"/>
        </w:rPr>
        <w:t>;</w:t>
      </w:r>
    </w:p>
    <w:p w14:paraId="5E02E505" w14:textId="16F9B40D" w:rsidR="00231D76" w:rsidRPr="00231D76" w:rsidRDefault="00231D76" w:rsidP="00AC2D97">
      <w:pPr>
        <w:pStyle w:val="20"/>
        <w:numPr>
          <w:ilvl w:val="3"/>
          <w:numId w:val="12"/>
        </w:numPr>
      </w:pPr>
      <w:r w:rsidRPr="00231D76">
        <w:t>Наличие листка нетрудоспособности в форме электронного документа (далее - ЭЛН)</w:t>
      </w:r>
      <w:r>
        <w:rPr>
          <w:lang w:val="ru-RU"/>
        </w:rPr>
        <w:t>;</w:t>
      </w:r>
    </w:p>
    <w:p w14:paraId="047D0C00" w14:textId="1A3D343A" w:rsidR="00231D76" w:rsidRPr="00231D76" w:rsidRDefault="00231D76" w:rsidP="00AC2D97">
      <w:pPr>
        <w:pStyle w:val="20"/>
        <w:numPr>
          <w:ilvl w:val="3"/>
          <w:numId w:val="12"/>
        </w:numPr>
      </w:pPr>
      <w:r w:rsidRPr="00231D76">
        <w:lastRenderedPageBreak/>
        <w:t>Результаты и эффективность проведенных мероприятий медицинской реабилитации</w:t>
      </w:r>
      <w:r>
        <w:rPr>
          <w:lang w:val="ru-RU"/>
        </w:rPr>
        <w:t>:</w:t>
      </w:r>
    </w:p>
    <w:p w14:paraId="3909653F" w14:textId="57C5C69A" w:rsidR="00231D76" w:rsidRPr="00231D76" w:rsidRDefault="00231D76" w:rsidP="00AC2D97">
      <w:pPr>
        <w:pStyle w:val="20"/>
        <w:numPr>
          <w:ilvl w:val="4"/>
          <w:numId w:val="12"/>
        </w:numPr>
      </w:pPr>
      <w:r w:rsidRPr="00231D76">
        <w:t>№ ИПРА</w:t>
      </w:r>
      <w:r>
        <w:rPr>
          <w:lang w:val="ru-RU"/>
        </w:rPr>
        <w:t>;</w:t>
      </w:r>
    </w:p>
    <w:p w14:paraId="5960D4BD" w14:textId="09FF4CAE" w:rsidR="00231D76" w:rsidRPr="00231D76" w:rsidRDefault="00231D76" w:rsidP="00AC2D97">
      <w:pPr>
        <w:pStyle w:val="20"/>
        <w:numPr>
          <w:ilvl w:val="4"/>
          <w:numId w:val="12"/>
        </w:numPr>
      </w:pPr>
      <w:r w:rsidRPr="00231D76">
        <w:t>№ протокола проведения медико-социальной экспертизы</w:t>
      </w:r>
      <w:r>
        <w:rPr>
          <w:lang w:val="ru-RU"/>
        </w:rPr>
        <w:t>;</w:t>
      </w:r>
    </w:p>
    <w:p w14:paraId="222D57AD" w14:textId="164BBBB3" w:rsidR="00231D76" w:rsidRPr="00231D76" w:rsidRDefault="00231D76" w:rsidP="00AC2D97">
      <w:pPr>
        <w:pStyle w:val="20"/>
        <w:numPr>
          <w:ilvl w:val="4"/>
          <w:numId w:val="12"/>
        </w:numPr>
      </w:pPr>
      <w:r w:rsidRPr="00231D76">
        <w:t>Дата протокола проведения медико-социальной экспертизы</w:t>
      </w:r>
      <w:r>
        <w:rPr>
          <w:lang w:val="ru-RU"/>
        </w:rPr>
        <w:t>;</w:t>
      </w:r>
    </w:p>
    <w:p w14:paraId="726C84B6" w14:textId="21623F0D" w:rsidR="00231D76" w:rsidRPr="00231D76" w:rsidRDefault="00231D76" w:rsidP="00AC2D97">
      <w:pPr>
        <w:pStyle w:val="20"/>
        <w:numPr>
          <w:ilvl w:val="4"/>
          <w:numId w:val="12"/>
        </w:numPr>
      </w:pPr>
      <w:r w:rsidRPr="00231D76">
        <w:t>восстановление нарушенных функций</w:t>
      </w:r>
      <w:r>
        <w:rPr>
          <w:lang w:val="ru-RU"/>
        </w:rPr>
        <w:t>;</w:t>
      </w:r>
    </w:p>
    <w:p w14:paraId="5119A2E6" w14:textId="71C7D808" w:rsidR="00231D76" w:rsidRPr="00231D76" w:rsidRDefault="00231D76" w:rsidP="00AC2D97">
      <w:pPr>
        <w:pStyle w:val="20"/>
        <w:numPr>
          <w:ilvl w:val="4"/>
          <w:numId w:val="12"/>
        </w:numPr>
      </w:pPr>
      <w:r w:rsidRPr="00231D76">
        <w:t>достижение компенсации утраченных либо отсутствующих функций</w:t>
      </w:r>
      <w:r>
        <w:rPr>
          <w:lang w:val="ru-RU"/>
        </w:rPr>
        <w:t>;</w:t>
      </w:r>
    </w:p>
    <w:p w14:paraId="1AB79276" w14:textId="23BEA9F1" w:rsidR="00231D76" w:rsidRPr="00231D76" w:rsidRDefault="00231D76" w:rsidP="00AC2D97">
      <w:pPr>
        <w:pStyle w:val="20"/>
        <w:numPr>
          <w:ilvl w:val="4"/>
          <w:numId w:val="12"/>
        </w:numPr>
      </w:pPr>
      <w:r w:rsidRPr="00231D76">
        <w:t>Результаты и эффективность проведенных мероприятий медицинской реабилитации, рекомендованных индивидуальной программой реабилитации или абилитации инвалида (ребенка-инвалида) (ИПРА)</w:t>
      </w:r>
      <w:r>
        <w:rPr>
          <w:lang w:val="ru-RU"/>
        </w:rPr>
        <w:t>;</w:t>
      </w:r>
    </w:p>
    <w:p w14:paraId="648A4D67" w14:textId="6DA1ABD4" w:rsidR="00231D76" w:rsidRPr="00231D76" w:rsidRDefault="00231D76" w:rsidP="00AC2D97">
      <w:pPr>
        <w:pStyle w:val="20"/>
        <w:numPr>
          <w:ilvl w:val="4"/>
          <w:numId w:val="12"/>
        </w:numPr>
      </w:pPr>
      <w:r w:rsidRPr="00231D76">
        <w:t>Антропометрические данные и физиологические параметры</w:t>
      </w:r>
      <w:r>
        <w:rPr>
          <w:lang w:val="ru-RU"/>
        </w:rPr>
        <w:t>:</w:t>
      </w:r>
    </w:p>
    <w:p w14:paraId="6E49CC0D" w14:textId="336DC372" w:rsidR="00231D76" w:rsidRPr="00231D76" w:rsidRDefault="00231D76" w:rsidP="00AC2D97">
      <w:pPr>
        <w:pStyle w:val="20"/>
        <w:numPr>
          <w:ilvl w:val="5"/>
          <w:numId w:val="34"/>
        </w:numPr>
      </w:pPr>
      <w:r>
        <w:rPr>
          <w:lang w:val="ru-RU"/>
        </w:rPr>
        <w:t>Рост;</w:t>
      </w:r>
    </w:p>
    <w:p w14:paraId="14EFC355" w14:textId="54CA4938" w:rsidR="00231D76" w:rsidRPr="00231D76" w:rsidRDefault="00231D76" w:rsidP="00AC2D97">
      <w:pPr>
        <w:pStyle w:val="20"/>
        <w:numPr>
          <w:ilvl w:val="5"/>
          <w:numId w:val="34"/>
        </w:numPr>
      </w:pPr>
      <w:r>
        <w:rPr>
          <w:lang w:val="ru-RU"/>
        </w:rPr>
        <w:t>Масса тела;</w:t>
      </w:r>
    </w:p>
    <w:p w14:paraId="6F67DBFB" w14:textId="59C819B9" w:rsidR="00231D76" w:rsidRPr="00231D76" w:rsidRDefault="00231D76" w:rsidP="00AC2D97">
      <w:pPr>
        <w:pStyle w:val="20"/>
        <w:numPr>
          <w:ilvl w:val="5"/>
          <w:numId w:val="34"/>
        </w:numPr>
      </w:pPr>
      <w:r>
        <w:rPr>
          <w:lang w:val="ru-RU"/>
        </w:rPr>
        <w:t>Индекс массы тела;</w:t>
      </w:r>
    </w:p>
    <w:p w14:paraId="6C8FC2DE" w14:textId="15DE27A8" w:rsidR="00231D76" w:rsidRPr="00231D76" w:rsidRDefault="00231D76" w:rsidP="00AC2D97">
      <w:pPr>
        <w:pStyle w:val="20"/>
        <w:numPr>
          <w:ilvl w:val="5"/>
          <w:numId w:val="34"/>
        </w:numPr>
      </w:pPr>
      <w:r>
        <w:rPr>
          <w:lang w:val="ru-RU"/>
        </w:rPr>
        <w:t>Телосложение;</w:t>
      </w:r>
    </w:p>
    <w:p w14:paraId="06A4025F" w14:textId="0376DDFE" w:rsidR="00231D76" w:rsidRPr="00231D76" w:rsidRDefault="00231D76" w:rsidP="00AC2D97">
      <w:pPr>
        <w:pStyle w:val="20"/>
        <w:numPr>
          <w:ilvl w:val="5"/>
          <w:numId w:val="34"/>
        </w:numPr>
      </w:pPr>
      <w:r>
        <w:rPr>
          <w:lang w:val="ru-RU"/>
        </w:rPr>
        <w:t xml:space="preserve">Суточный объем физиологических отправлений </w:t>
      </w:r>
      <w:r w:rsidRPr="00231D76">
        <w:rPr>
          <w:lang w:val="ru-RU"/>
        </w:rPr>
        <w:t>(при наличии медицинских показаний в обеспечении абсорбирующим бельем)</w:t>
      </w:r>
      <w:r>
        <w:rPr>
          <w:lang w:val="ru-RU"/>
        </w:rPr>
        <w:t>;</w:t>
      </w:r>
    </w:p>
    <w:p w14:paraId="5D4BF177" w14:textId="575DB3FC" w:rsidR="00231D76" w:rsidRPr="00231D76" w:rsidRDefault="00231D76" w:rsidP="00AC2D97">
      <w:pPr>
        <w:pStyle w:val="20"/>
        <w:numPr>
          <w:ilvl w:val="5"/>
          <w:numId w:val="34"/>
        </w:numPr>
      </w:pPr>
      <w:r>
        <w:rPr>
          <w:lang w:val="ru-RU"/>
        </w:rPr>
        <w:t xml:space="preserve">Объем бедер/талии </w:t>
      </w:r>
      <w:r w:rsidRPr="00231D76">
        <w:rPr>
          <w:lang w:val="ru-RU"/>
        </w:rPr>
        <w:t>(при наличии медицинских показаний в обеспечении абсорбирующим бельем)</w:t>
      </w:r>
      <w:r>
        <w:rPr>
          <w:lang w:val="ru-RU"/>
        </w:rPr>
        <w:t>;</w:t>
      </w:r>
    </w:p>
    <w:p w14:paraId="7100ED1D" w14:textId="44E77922" w:rsidR="00231D76" w:rsidRPr="00231D76" w:rsidRDefault="00231D76" w:rsidP="00AC2D97">
      <w:pPr>
        <w:pStyle w:val="20"/>
        <w:numPr>
          <w:ilvl w:val="5"/>
          <w:numId w:val="34"/>
        </w:numPr>
      </w:pPr>
      <w:r>
        <w:rPr>
          <w:lang w:val="ru-RU"/>
        </w:rPr>
        <w:t xml:space="preserve">Масса тела при рождении </w:t>
      </w:r>
      <w:r w:rsidRPr="00231D76">
        <w:rPr>
          <w:lang w:val="ru-RU"/>
        </w:rPr>
        <w:t>(в отношении детей в возрасте до 3 лет)</w:t>
      </w:r>
      <w:r>
        <w:rPr>
          <w:lang w:val="ru-RU"/>
        </w:rPr>
        <w:t>;</w:t>
      </w:r>
    </w:p>
    <w:p w14:paraId="0345A256" w14:textId="719BD8D1" w:rsidR="00231D76" w:rsidRPr="00231D76" w:rsidRDefault="00231D76" w:rsidP="00AC2D97">
      <w:pPr>
        <w:pStyle w:val="20"/>
        <w:numPr>
          <w:ilvl w:val="5"/>
          <w:numId w:val="34"/>
        </w:numPr>
      </w:pPr>
      <w:r>
        <w:rPr>
          <w:lang w:val="ru-RU"/>
        </w:rPr>
        <w:t>Физическое развитие (</w:t>
      </w:r>
      <w:r w:rsidRPr="00231D76">
        <w:rPr>
          <w:lang w:val="ru-RU"/>
        </w:rPr>
        <w:t>(в отношении детей в возрасте до 3 лет)</w:t>
      </w:r>
      <w:r>
        <w:rPr>
          <w:lang w:val="ru-RU"/>
        </w:rPr>
        <w:t>;</w:t>
      </w:r>
    </w:p>
    <w:p w14:paraId="7451B8C1" w14:textId="69E76E54" w:rsidR="00231D76" w:rsidRPr="00231D76" w:rsidRDefault="00231D76" w:rsidP="00AC2D97">
      <w:pPr>
        <w:pStyle w:val="20"/>
        <w:numPr>
          <w:ilvl w:val="4"/>
          <w:numId w:val="12"/>
        </w:numPr>
      </w:pPr>
      <w:r w:rsidRPr="00231D76">
        <w:t>Состояние гражданина при направлении на МСЭ</w:t>
      </w:r>
      <w:r>
        <w:rPr>
          <w:lang w:val="ru-RU"/>
        </w:rPr>
        <w:t>;</w:t>
      </w:r>
    </w:p>
    <w:p w14:paraId="6E8073B0" w14:textId="2E842E49" w:rsidR="00231D76" w:rsidRPr="00231D76" w:rsidRDefault="00231D76" w:rsidP="00AC2D97">
      <w:pPr>
        <w:pStyle w:val="20"/>
        <w:numPr>
          <w:ilvl w:val="4"/>
          <w:numId w:val="12"/>
        </w:numPr>
      </w:pPr>
      <w:r w:rsidRPr="00231D76">
        <w:lastRenderedPageBreak/>
        <w:t>Результаты дополнительных методов исследования</w:t>
      </w:r>
      <w:r>
        <w:rPr>
          <w:lang w:val="ru-RU"/>
        </w:rPr>
        <w:t>;</w:t>
      </w:r>
    </w:p>
    <w:p w14:paraId="1FF07DAA" w14:textId="0E29C2F7" w:rsidR="00231D76" w:rsidRPr="00231D76" w:rsidRDefault="00231D76" w:rsidP="00AC2D97">
      <w:pPr>
        <w:pStyle w:val="20"/>
        <w:numPr>
          <w:ilvl w:val="4"/>
          <w:numId w:val="12"/>
        </w:numPr>
      </w:pPr>
      <w:r w:rsidRPr="00231D76">
        <w:t>Диагноз при направлении на медико-социальную экспертизу</w:t>
      </w:r>
      <w:r>
        <w:rPr>
          <w:lang w:val="ru-RU"/>
        </w:rPr>
        <w:t>:</w:t>
      </w:r>
    </w:p>
    <w:p w14:paraId="73293F71" w14:textId="059979A6" w:rsidR="00231D76" w:rsidRPr="005A7670" w:rsidRDefault="00231D76" w:rsidP="00AC2D97">
      <w:pPr>
        <w:pStyle w:val="20"/>
        <w:numPr>
          <w:ilvl w:val="5"/>
          <w:numId w:val="35"/>
        </w:numPr>
      </w:pPr>
      <w:r w:rsidRPr="00231D76">
        <w:t>Код основного заболевания по МКБ</w:t>
      </w:r>
      <w:r>
        <w:rPr>
          <w:lang w:val="ru-RU"/>
        </w:rPr>
        <w:t>;</w:t>
      </w:r>
    </w:p>
    <w:p w14:paraId="6BDC8D6C" w14:textId="3302109C" w:rsidR="005A7670" w:rsidRPr="00231D76" w:rsidRDefault="005A7670" w:rsidP="00AC2D97">
      <w:pPr>
        <w:pStyle w:val="20"/>
        <w:numPr>
          <w:ilvl w:val="5"/>
          <w:numId w:val="35"/>
        </w:numPr>
      </w:pPr>
      <w:r>
        <w:rPr>
          <w:lang w:val="ru-RU"/>
        </w:rPr>
        <w:t>Основное заболевание;</w:t>
      </w:r>
    </w:p>
    <w:p w14:paraId="371E0B79" w14:textId="62FCF3E8" w:rsidR="00231D76" w:rsidRDefault="00231D76" w:rsidP="00AC2D97">
      <w:pPr>
        <w:pStyle w:val="20"/>
        <w:numPr>
          <w:ilvl w:val="5"/>
          <w:numId w:val="35"/>
        </w:numPr>
      </w:pPr>
      <w:r w:rsidRPr="00231D76">
        <w:t>Ос</w:t>
      </w:r>
      <w:r>
        <w:t>ложнения основного заболевания;</w:t>
      </w:r>
    </w:p>
    <w:p w14:paraId="1D25FA8D" w14:textId="71161011" w:rsidR="00231D76" w:rsidRPr="006D0CFD" w:rsidRDefault="00231D76" w:rsidP="00AC2D97">
      <w:pPr>
        <w:pStyle w:val="20"/>
        <w:numPr>
          <w:ilvl w:val="5"/>
          <w:numId w:val="35"/>
        </w:numPr>
      </w:pPr>
      <w:r w:rsidRPr="00231D76">
        <w:t>Коды сопутствующих заболеваний по МКБ</w:t>
      </w:r>
      <w:r>
        <w:rPr>
          <w:lang w:val="ru-RU"/>
        </w:rPr>
        <w:t>;</w:t>
      </w:r>
    </w:p>
    <w:p w14:paraId="7673588E" w14:textId="09762FD1" w:rsidR="006D0CFD" w:rsidRPr="00231D76" w:rsidRDefault="006D0CFD" w:rsidP="00AC2D97">
      <w:pPr>
        <w:pStyle w:val="20"/>
        <w:numPr>
          <w:ilvl w:val="5"/>
          <w:numId w:val="35"/>
        </w:numPr>
      </w:pPr>
      <w:r>
        <w:rPr>
          <w:lang w:val="ru-RU"/>
        </w:rPr>
        <w:t>Сопутствующие заболевания;</w:t>
      </w:r>
    </w:p>
    <w:p w14:paraId="6FE79B4D" w14:textId="2132FE7C" w:rsidR="00231D76" w:rsidRPr="00231D76" w:rsidRDefault="00231D76" w:rsidP="00AC2D97">
      <w:pPr>
        <w:pStyle w:val="20"/>
        <w:numPr>
          <w:ilvl w:val="5"/>
          <w:numId w:val="35"/>
        </w:numPr>
      </w:pPr>
      <w:r w:rsidRPr="00231D76">
        <w:t>Осложнения сопутствующих заболеваний</w:t>
      </w:r>
      <w:r>
        <w:rPr>
          <w:lang w:val="ru-RU"/>
        </w:rPr>
        <w:t>;</w:t>
      </w:r>
    </w:p>
    <w:p w14:paraId="3C59A082" w14:textId="3F06A839" w:rsidR="00231D76" w:rsidRPr="00231D76" w:rsidRDefault="00231D76" w:rsidP="00AC2D97">
      <w:pPr>
        <w:pStyle w:val="20"/>
        <w:numPr>
          <w:ilvl w:val="4"/>
          <w:numId w:val="12"/>
        </w:numPr>
      </w:pPr>
      <w:r w:rsidRPr="00231D76">
        <w:t>Клинический прогноз</w:t>
      </w:r>
      <w:r>
        <w:rPr>
          <w:lang w:val="ru-RU"/>
        </w:rPr>
        <w:t>;</w:t>
      </w:r>
    </w:p>
    <w:p w14:paraId="7D707529" w14:textId="02DC0AE2" w:rsidR="00231D76" w:rsidRPr="00231D76" w:rsidRDefault="00231D76" w:rsidP="00AC2D97">
      <w:pPr>
        <w:pStyle w:val="20"/>
        <w:numPr>
          <w:ilvl w:val="4"/>
          <w:numId w:val="12"/>
        </w:numPr>
      </w:pPr>
      <w:r w:rsidRPr="00231D76">
        <w:t>Реабилитационный потенциал</w:t>
      </w:r>
      <w:r>
        <w:rPr>
          <w:lang w:val="ru-RU"/>
        </w:rPr>
        <w:t>;</w:t>
      </w:r>
    </w:p>
    <w:p w14:paraId="4E9A3EE4" w14:textId="32092C7F" w:rsidR="00231D76" w:rsidRPr="00231D76" w:rsidRDefault="00231D76" w:rsidP="00AC2D97">
      <w:pPr>
        <w:pStyle w:val="20"/>
        <w:numPr>
          <w:ilvl w:val="4"/>
          <w:numId w:val="12"/>
        </w:numPr>
      </w:pPr>
      <w:r w:rsidRPr="00231D76">
        <w:t>Реабилитационный прогноз</w:t>
      </w:r>
      <w:r>
        <w:rPr>
          <w:lang w:val="ru-RU"/>
        </w:rPr>
        <w:t>;</w:t>
      </w:r>
    </w:p>
    <w:p w14:paraId="668EC606" w14:textId="1548F914" w:rsidR="001E5A5F" w:rsidRDefault="001C4754" w:rsidP="001E5A5F">
      <w:pPr>
        <w:pStyle w:val="a7"/>
        <w:keepNext/>
      </w:pPr>
      <w:bookmarkStart w:id="99" w:name="_Ref5109281"/>
      <w:r>
        <w:rPr>
          <w:noProof/>
        </w:rPr>
        <w:lastRenderedPageBreak/>
        <w:drawing>
          <wp:inline distT="0" distB="0" distL="0" distR="0" wp14:anchorId="2B883647" wp14:editId="3C65BB8C">
            <wp:extent cx="6119495" cy="5099685"/>
            <wp:effectExtent l="19050" t="19050" r="14605" b="2476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Форма 088 - КФ данные гражданина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0996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FCCB05" w14:textId="1914FC68" w:rsidR="00231D76" w:rsidRDefault="001E5A5F" w:rsidP="00231D76">
      <w:pPr>
        <w:pStyle w:val="a7"/>
      </w:pPr>
      <w:bookmarkStart w:id="100" w:name="_Ref5109595"/>
      <w:r>
        <w:t xml:space="preserve">Рисунок </w:t>
      </w:r>
      <w:r w:rsidR="00A77B04">
        <w:rPr>
          <w:noProof/>
        </w:rPr>
        <w:fldChar w:fldCharType="begin"/>
      </w:r>
      <w:r w:rsidR="00A77B04">
        <w:rPr>
          <w:noProof/>
        </w:rPr>
        <w:instrText xml:space="preserve"> SEQ Рисунок \* ARABIC </w:instrText>
      </w:r>
      <w:r w:rsidR="00A77B04">
        <w:rPr>
          <w:noProof/>
        </w:rPr>
        <w:fldChar w:fldCharType="separate"/>
      </w:r>
      <w:r w:rsidR="00EF01C5">
        <w:rPr>
          <w:noProof/>
        </w:rPr>
        <w:t>15</w:t>
      </w:r>
      <w:r w:rsidR="00A77B04">
        <w:rPr>
          <w:noProof/>
        </w:rPr>
        <w:fldChar w:fldCharType="end"/>
      </w:r>
      <w:bookmarkEnd w:id="99"/>
      <w:bookmarkEnd w:id="100"/>
      <w:r w:rsidR="00231D76">
        <w:t xml:space="preserve"> – </w:t>
      </w:r>
      <w:r w:rsidR="00231D76" w:rsidRPr="00231D76">
        <w:t>Форма 088/у-06 от 06.09.2018. Вкладка «</w:t>
      </w:r>
      <w:r w:rsidR="00231D76">
        <w:t>Клинико-функциональные данные гражданина</w:t>
      </w:r>
      <w:r w:rsidR="00231D76" w:rsidRPr="00231D76">
        <w:t>»</w:t>
      </w:r>
    </w:p>
    <w:p w14:paraId="028D204B" w14:textId="5BD889B7" w:rsidR="00231D76" w:rsidRPr="00231D76" w:rsidRDefault="00B22397" w:rsidP="00AC2D97">
      <w:pPr>
        <w:pStyle w:val="20"/>
        <w:numPr>
          <w:ilvl w:val="2"/>
          <w:numId w:val="12"/>
        </w:numPr>
      </w:pPr>
      <w:r>
        <w:rPr>
          <w:lang w:val="ru-RU"/>
        </w:rPr>
        <w:t xml:space="preserve">данные </w:t>
      </w:r>
      <w:r w:rsidR="00231D76">
        <w:rPr>
          <w:lang w:val="ru-RU"/>
        </w:rPr>
        <w:t>на вкладке «Рекомендации/Документы» (</w:t>
      </w:r>
      <w:r w:rsidR="00231D76">
        <w:rPr>
          <w:lang w:val="ru-RU"/>
        </w:rPr>
        <w:fldChar w:fldCharType="begin"/>
      </w:r>
      <w:r w:rsidR="00231D76">
        <w:rPr>
          <w:lang w:val="ru-RU"/>
        </w:rPr>
        <w:instrText xml:space="preserve"> REF _Ref5109455 \h </w:instrText>
      </w:r>
      <w:r w:rsidR="00231D76">
        <w:rPr>
          <w:lang w:val="ru-RU"/>
        </w:rPr>
      </w:r>
      <w:r w:rsidR="00231D76">
        <w:rPr>
          <w:lang w:val="ru-RU"/>
        </w:rPr>
        <w:fldChar w:fldCharType="separate"/>
      </w:r>
      <w:r w:rsidR="00EF01C5">
        <w:t xml:space="preserve">Рисунок </w:t>
      </w:r>
      <w:r w:rsidR="00EF01C5">
        <w:rPr>
          <w:noProof/>
        </w:rPr>
        <w:t>16</w:t>
      </w:r>
      <w:r w:rsidR="00231D76">
        <w:rPr>
          <w:lang w:val="ru-RU"/>
        </w:rPr>
        <w:fldChar w:fldCharType="end"/>
      </w:r>
      <w:r w:rsidR="00231D76">
        <w:rPr>
          <w:lang w:val="ru-RU"/>
        </w:rPr>
        <w:t>):</w:t>
      </w:r>
    </w:p>
    <w:p w14:paraId="3C714E43" w14:textId="6523D592" w:rsidR="00231D76" w:rsidRPr="00231D76" w:rsidRDefault="00231D76" w:rsidP="00AC2D97">
      <w:pPr>
        <w:pStyle w:val="20"/>
        <w:numPr>
          <w:ilvl w:val="3"/>
          <w:numId w:val="12"/>
        </w:numPr>
      </w:pPr>
      <w:r w:rsidRPr="00231D76">
        <w:t>Рекомендуемые мероприятия по медицинской реабилитации</w:t>
      </w:r>
      <w:r>
        <w:rPr>
          <w:lang w:val="ru-RU"/>
        </w:rPr>
        <w:t>;</w:t>
      </w:r>
    </w:p>
    <w:p w14:paraId="2AC5350E" w14:textId="1790D7A1" w:rsidR="00231D76" w:rsidRPr="00231D76" w:rsidRDefault="00231D76" w:rsidP="00AC2D97">
      <w:pPr>
        <w:pStyle w:val="20"/>
        <w:numPr>
          <w:ilvl w:val="3"/>
          <w:numId w:val="12"/>
        </w:numPr>
      </w:pPr>
      <w:r w:rsidRPr="00231D76">
        <w:t>Рекомендуемые мероприятия по реконструктивной хирургии</w:t>
      </w:r>
      <w:r>
        <w:rPr>
          <w:lang w:val="ru-RU"/>
        </w:rPr>
        <w:t>;</w:t>
      </w:r>
    </w:p>
    <w:p w14:paraId="2AAD0C90" w14:textId="0791CE70" w:rsidR="00231D76" w:rsidRPr="00231D76" w:rsidRDefault="00231D76" w:rsidP="00AC2D97">
      <w:pPr>
        <w:pStyle w:val="20"/>
        <w:numPr>
          <w:ilvl w:val="3"/>
          <w:numId w:val="12"/>
        </w:numPr>
      </w:pPr>
      <w:r w:rsidRPr="00231D76">
        <w:t>Рекомендуемые мероприятия по протезированию и ортезированию</w:t>
      </w:r>
      <w:r>
        <w:rPr>
          <w:lang w:val="ru-RU"/>
        </w:rPr>
        <w:t>;</w:t>
      </w:r>
    </w:p>
    <w:p w14:paraId="7FA9517C" w14:textId="09C01765" w:rsidR="00231D76" w:rsidRPr="00231D76" w:rsidRDefault="00231D76" w:rsidP="00AC2D97">
      <w:pPr>
        <w:pStyle w:val="20"/>
        <w:numPr>
          <w:ilvl w:val="3"/>
          <w:numId w:val="12"/>
        </w:numPr>
      </w:pPr>
      <w:r w:rsidRPr="00231D76">
        <w:t>Санаторно-курортное лечение</w:t>
      </w:r>
      <w:r>
        <w:rPr>
          <w:lang w:val="ru-RU"/>
        </w:rPr>
        <w:t>;</w:t>
      </w:r>
    </w:p>
    <w:p w14:paraId="294E2FF8" w14:textId="6AEA9306" w:rsidR="00231D76" w:rsidRPr="00231D76" w:rsidRDefault="00231D76" w:rsidP="00AC2D97">
      <w:pPr>
        <w:pStyle w:val="20"/>
        <w:numPr>
          <w:ilvl w:val="3"/>
          <w:numId w:val="12"/>
        </w:numPr>
      </w:pPr>
      <w:r w:rsidRPr="00231D76">
        <w:t>Председатель врачебной комиссии</w:t>
      </w:r>
      <w:r>
        <w:rPr>
          <w:lang w:val="ru-RU"/>
        </w:rPr>
        <w:t>;</w:t>
      </w:r>
    </w:p>
    <w:p w14:paraId="44172BD0" w14:textId="68D390C1" w:rsidR="00231D76" w:rsidRPr="00231D76" w:rsidRDefault="00231D76" w:rsidP="00AC2D97">
      <w:pPr>
        <w:pStyle w:val="20"/>
        <w:numPr>
          <w:ilvl w:val="3"/>
          <w:numId w:val="12"/>
        </w:numPr>
      </w:pPr>
      <w:r w:rsidRPr="00231D76">
        <w:lastRenderedPageBreak/>
        <w:t>Члены врачебной комиссии</w:t>
      </w:r>
      <w:r>
        <w:rPr>
          <w:lang w:val="ru-RU"/>
        </w:rPr>
        <w:t>;</w:t>
      </w:r>
    </w:p>
    <w:p w14:paraId="17653008" w14:textId="337CACD9" w:rsidR="00231D76" w:rsidRPr="00231D76" w:rsidRDefault="00231D76" w:rsidP="00AC2D97">
      <w:pPr>
        <w:pStyle w:val="20"/>
        <w:numPr>
          <w:ilvl w:val="3"/>
          <w:numId w:val="12"/>
        </w:numPr>
      </w:pPr>
      <w:r w:rsidRPr="00231D76">
        <w:t>Документы</w:t>
      </w:r>
      <w:r>
        <w:rPr>
          <w:lang w:val="ru-RU"/>
        </w:rPr>
        <w:t>;</w:t>
      </w:r>
    </w:p>
    <w:p w14:paraId="1DD4B349" w14:textId="77777777" w:rsidR="00231D76" w:rsidRDefault="00231D76" w:rsidP="00231D76">
      <w:pPr>
        <w:pStyle w:val="20"/>
        <w:keepNext/>
        <w:numPr>
          <w:ilvl w:val="0"/>
          <w:numId w:val="0"/>
        </w:numPr>
        <w:jc w:val="center"/>
      </w:pPr>
      <w:r>
        <w:rPr>
          <w:noProof/>
          <w:lang w:val="ru-RU"/>
        </w:rPr>
        <w:drawing>
          <wp:inline distT="0" distB="0" distL="0" distR="0" wp14:anchorId="038EBBA5" wp14:editId="454EE5BF">
            <wp:extent cx="6119495" cy="5075555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07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FC564" w14:textId="1D2814C3" w:rsidR="00231D76" w:rsidRPr="00231D76" w:rsidRDefault="00231D76" w:rsidP="00231D76">
      <w:pPr>
        <w:pStyle w:val="a7"/>
      </w:pPr>
      <w:bookmarkStart w:id="101" w:name="_Ref5109455"/>
      <w:r>
        <w:t xml:space="preserve">Рисунок </w:t>
      </w:r>
      <w:r w:rsidR="00A77B04">
        <w:rPr>
          <w:noProof/>
        </w:rPr>
        <w:fldChar w:fldCharType="begin"/>
      </w:r>
      <w:r w:rsidR="00A77B04">
        <w:rPr>
          <w:noProof/>
        </w:rPr>
        <w:instrText xml:space="preserve"> SEQ Рисунок \* ARABIC </w:instrText>
      </w:r>
      <w:r w:rsidR="00A77B04">
        <w:rPr>
          <w:noProof/>
        </w:rPr>
        <w:fldChar w:fldCharType="separate"/>
      </w:r>
      <w:r w:rsidR="00EF01C5">
        <w:rPr>
          <w:noProof/>
        </w:rPr>
        <w:t>16</w:t>
      </w:r>
      <w:r w:rsidR="00A77B04">
        <w:rPr>
          <w:noProof/>
        </w:rPr>
        <w:fldChar w:fldCharType="end"/>
      </w:r>
      <w:bookmarkEnd w:id="101"/>
      <w:r>
        <w:t xml:space="preserve"> – </w:t>
      </w:r>
      <w:r w:rsidRPr="00231D76">
        <w:t>Форма 088/у-06 от 06.09.2018. Вкладка «</w:t>
      </w:r>
      <w:r>
        <w:t>Рекомендации/Документы</w:t>
      </w:r>
      <w:r w:rsidRPr="00231D76">
        <w:t>»</w:t>
      </w:r>
    </w:p>
    <w:p w14:paraId="19B468C1" w14:textId="42D6024E" w:rsidR="0054430B" w:rsidRPr="00A458CE" w:rsidRDefault="000477C2" w:rsidP="00231D76">
      <w:pPr>
        <w:pStyle w:val="20"/>
      </w:pPr>
      <w:r>
        <w:t xml:space="preserve">нажмите </w:t>
      </w:r>
      <w:r w:rsidR="0054430B">
        <w:t xml:space="preserve">на кнопку </w:t>
      </w:r>
      <w:r w:rsidR="00F102C0">
        <w:rPr>
          <w:noProof/>
          <w:lang w:val="ru-RU"/>
        </w:rPr>
        <w:drawing>
          <wp:inline distT="0" distB="0" distL="0" distR="0" wp14:anchorId="7052ACD7" wp14:editId="2EBDB38F">
            <wp:extent cx="885825" cy="285750"/>
            <wp:effectExtent l="0" t="0" r="9525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430B">
        <w:t>.</w:t>
      </w:r>
    </w:p>
    <w:p w14:paraId="3146E3EC" w14:textId="60E30528" w:rsidR="008D001E" w:rsidRDefault="008D001E" w:rsidP="008D001E">
      <w:pPr>
        <w:pStyle w:val="30"/>
      </w:pPr>
      <w:bookmarkStart w:id="102" w:name="_Toc25417769"/>
      <w:bookmarkEnd w:id="87"/>
      <w:r>
        <w:t xml:space="preserve">Редактирование </w:t>
      </w:r>
      <w:r w:rsidR="007B4495">
        <w:t>ф</w:t>
      </w:r>
      <w:r>
        <w:t>ормы 088</w:t>
      </w:r>
      <w:r w:rsidRPr="00D87A7F">
        <w:t>/</w:t>
      </w:r>
      <w:r>
        <w:t>у-06</w:t>
      </w:r>
      <w:bookmarkEnd w:id="102"/>
    </w:p>
    <w:p w14:paraId="74401596" w14:textId="2E67E587" w:rsidR="0054430B" w:rsidRDefault="0054430B" w:rsidP="0054430B">
      <w:pPr>
        <w:pStyle w:val="af3"/>
      </w:pPr>
      <w:r>
        <w:t xml:space="preserve">Для редактирования </w:t>
      </w:r>
      <w:r w:rsidR="007C3BDA" w:rsidRPr="00F31F83">
        <w:t>Форм</w:t>
      </w:r>
      <w:r w:rsidR="007C3BDA">
        <w:t>ы</w:t>
      </w:r>
      <w:r w:rsidR="007C3BDA" w:rsidRPr="00F31F83">
        <w:t xml:space="preserve"> 088/у-06</w:t>
      </w:r>
      <w:r w:rsidR="007C3BDA">
        <w:t xml:space="preserve"> </w:t>
      </w:r>
      <w:r>
        <w:t>выполните действия:</w:t>
      </w:r>
    </w:p>
    <w:p w14:paraId="59890D02" w14:textId="69CF9634" w:rsidR="0054430B" w:rsidRDefault="000477C2" w:rsidP="00AC2D97">
      <w:pPr>
        <w:pStyle w:val="20"/>
        <w:numPr>
          <w:ilvl w:val="0"/>
          <w:numId w:val="21"/>
        </w:numPr>
      </w:pPr>
      <w:r w:rsidRPr="0087743C">
        <w:t xml:space="preserve">осуществите </w:t>
      </w:r>
      <w:r w:rsidR="0054430B" w:rsidRPr="0087743C">
        <w:t xml:space="preserve">поиск </w:t>
      </w:r>
      <w:r w:rsidR="0054430B" w:rsidRPr="0054430B">
        <w:t xml:space="preserve">формы 088/у-06 </w:t>
      </w:r>
      <w:r w:rsidR="0054430B">
        <w:t xml:space="preserve">(см. </w:t>
      </w:r>
      <w:r w:rsidR="001E5A5F">
        <w:rPr>
          <w:lang w:val="ru-RU"/>
        </w:rPr>
        <w:t>раздел</w:t>
      </w:r>
      <w:r w:rsidR="0054430B">
        <w:t> </w:t>
      </w:r>
      <w:r w:rsidR="0054430B" w:rsidRPr="001E5A5F">
        <w:rPr>
          <w:b/>
        </w:rPr>
        <w:fldChar w:fldCharType="begin"/>
      </w:r>
      <w:r w:rsidR="0054430B" w:rsidRPr="001E5A5F">
        <w:rPr>
          <w:b/>
        </w:rPr>
        <w:instrText xml:space="preserve"> REF _Ref468874722 \r \h </w:instrText>
      </w:r>
      <w:r w:rsidRPr="001E5A5F">
        <w:rPr>
          <w:b/>
        </w:rPr>
        <w:instrText xml:space="preserve"> \* MERGEFORMAT </w:instrText>
      </w:r>
      <w:r w:rsidR="0054430B" w:rsidRPr="001E5A5F">
        <w:rPr>
          <w:b/>
        </w:rPr>
      </w:r>
      <w:r w:rsidR="0054430B" w:rsidRPr="001E5A5F">
        <w:rPr>
          <w:b/>
        </w:rPr>
        <w:fldChar w:fldCharType="separate"/>
      </w:r>
      <w:r w:rsidR="00EF01C5">
        <w:rPr>
          <w:b/>
        </w:rPr>
        <w:t>4.4.1</w:t>
      </w:r>
      <w:r w:rsidR="0054430B" w:rsidRPr="001E5A5F">
        <w:rPr>
          <w:b/>
        </w:rPr>
        <w:fldChar w:fldCharType="end"/>
      </w:r>
      <w:r w:rsidR="001E5A5F" w:rsidRPr="001E5A5F">
        <w:rPr>
          <w:b/>
          <w:lang w:val="ru-RU"/>
        </w:rPr>
        <w:t xml:space="preserve"> </w:t>
      </w:r>
      <w:r w:rsidR="001E5A5F" w:rsidRPr="001E5A5F">
        <w:rPr>
          <w:b/>
          <w:lang w:val="ru-RU"/>
        </w:rPr>
        <w:fldChar w:fldCharType="begin"/>
      </w:r>
      <w:r w:rsidR="001E5A5F" w:rsidRPr="001E5A5F">
        <w:rPr>
          <w:b/>
          <w:lang w:val="ru-RU"/>
        </w:rPr>
        <w:instrText xml:space="preserve"> REF _Ref5109698 \h </w:instrText>
      </w:r>
      <w:r w:rsidR="001E5A5F">
        <w:rPr>
          <w:b/>
          <w:lang w:val="ru-RU"/>
        </w:rPr>
        <w:instrText xml:space="preserve"> \* MERGEFORMAT </w:instrText>
      </w:r>
      <w:r w:rsidR="001E5A5F" w:rsidRPr="001E5A5F">
        <w:rPr>
          <w:b/>
          <w:lang w:val="ru-RU"/>
        </w:rPr>
      </w:r>
      <w:r w:rsidR="001E5A5F" w:rsidRPr="001E5A5F">
        <w:rPr>
          <w:b/>
          <w:lang w:val="ru-RU"/>
        </w:rPr>
        <w:fldChar w:fldCharType="separate"/>
      </w:r>
      <w:r w:rsidR="00EF01C5" w:rsidRPr="00E37102">
        <w:rPr>
          <w:b/>
        </w:rPr>
        <w:t>Поиск формы 088/у-06</w:t>
      </w:r>
      <w:r w:rsidR="001E5A5F" w:rsidRPr="001E5A5F">
        <w:rPr>
          <w:b/>
          <w:lang w:val="ru-RU"/>
        </w:rPr>
        <w:fldChar w:fldCharType="end"/>
      </w:r>
      <w:r w:rsidR="001E5A5F" w:rsidRPr="001E5A5F">
        <w:rPr>
          <w:b/>
          <w:lang w:val="ru-RU"/>
        </w:rPr>
        <w:t xml:space="preserve"> настоящего</w:t>
      </w:r>
      <w:r w:rsidR="001E5A5F">
        <w:rPr>
          <w:lang w:val="ru-RU"/>
        </w:rPr>
        <w:t xml:space="preserve"> Руководства</w:t>
      </w:r>
      <w:r w:rsidR="0054430B" w:rsidRPr="0087743C">
        <w:t>).</w:t>
      </w:r>
    </w:p>
    <w:p w14:paraId="79C4E6C1" w14:textId="57932432" w:rsidR="0054430B" w:rsidRDefault="000477C2" w:rsidP="00BC440B">
      <w:pPr>
        <w:pStyle w:val="20"/>
      </w:pPr>
      <w:r>
        <w:t xml:space="preserve">выберите </w:t>
      </w:r>
      <w:r w:rsidR="0054430B">
        <w:t>требуемую форму.</w:t>
      </w:r>
    </w:p>
    <w:p w14:paraId="11D582EF" w14:textId="3333C239" w:rsidR="0054430B" w:rsidRDefault="000477C2" w:rsidP="00BC440B">
      <w:pPr>
        <w:pStyle w:val="20"/>
      </w:pPr>
      <w:r>
        <w:t xml:space="preserve">нажмите </w:t>
      </w:r>
      <w:r w:rsidR="0054430B">
        <w:t xml:space="preserve">на кнопку </w:t>
      </w:r>
      <w:r w:rsidR="001E5A5F">
        <w:rPr>
          <w:noProof/>
          <w:lang w:val="ru-RU"/>
        </w:rPr>
        <w:drawing>
          <wp:inline distT="0" distB="0" distL="0" distR="0" wp14:anchorId="63AEE477" wp14:editId="1E933A8A">
            <wp:extent cx="1047750" cy="247650"/>
            <wp:effectExtent l="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t="1" b="13333"/>
                    <a:stretch/>
                  </pic:blipFill>
                  <pic:spPr bwMode="auto">
                    <a:xfrm>
                      <a:off x="0" y="0"/>
                      <a:ext cx="1047750" cy="24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4430B">
        <w:t>.</w:t>
      </w:r>
    </w:p>
    <w:p w14:paraId="470CD860" w14:textId="44B4EF56" w:rsidR="0054430B" w:rsidRDefault="000477C2" w:rsidP="001954AA">
      <w:pPr>
        <w:pStyle w:val="20"/>
      </w:pPr>
      <w:r>
        <w:lastRenderedPageBreak/>
        <w:t xml:space="preserve">внесите </w:t>
      </w:r>
      <w:r w:rsidR="0054430B">
        <w:t xml:space="preserve">необходимые изменения. Описание заполнения полей приведено в </w:t>
      </w:r>
      <w:r w:rsidR="001E5A5F">
        <w:t xml:space="preserve">разделе </w:t>
      </w:r>
      <w:r w:rsidR="00227CBA" w:rsidRPr="00227CBA">
        <w:rPr>
          <w:b/>
        </w:rPr>
        <w:fldChar w:fldCharType="begin"/>
      </w:r>
      <w:r w:rsidR="00227CBA" w:rsidRPr="00227CBA">
        <w:rPr>
          <w:b/>
        </w:rPr>
        <w:instrText xml:space="preserve"> REF _Ref6404492 \n \h </w:instrText>
      </w:r>
      <w:r w:rsidR="00227CBA">
        <w:rPr>
          <w:b/>
        </w:rPr>
        <w:instrText xml:space="preserve"> \* MERGEFORMAT </w:instrText>
      </w:r>
      <w:r w:rsidR="00227CBA" w:rsidRPr="00227CBA">
        <w:rPr>
          <w:b/>
        </w:rPr>
      </w:r>
      <w:r w:rsidR="00227CBA" w:rsidRPr="00227CBA">
        <w:rPr>
          <w:b/>
        </w:rPr>
        <w:fldChar w:fldCharType="separate"/>
      </w:r>
      <w:r w:rsidR="00EF01C5">
        <w:rPr>
          <w:b/>
        </w:rPr>
        <w:t>4.4.3</w:t>
      </w:r>
      <w:r w:rsidR="00227CBA" w:rsidRPr="00227CBA">
        <w:rPr>
          <w:b/>
        </w:rPr>
        <w:fldChar w:fldCharType="end"/>
      </w:r>
      <w:r w:rsidR="00227CBA" w:rsidRPr="00227CBA">
        <w:rPr>
          <w:b/>
          <w:lang w:val="ru-RU"/>
        </w:rPr>
        <w:t xml:space="preserve"> </w:t>
      </w:r>
      <w:r w:rsidR="00227CBA" w:rsidRPr="00227CBA">
        <w:rPr>
          <w:b/>
        </w:rPr>
        <w:fldChar w:fldCharType="begin"/>
      </w:r>
      <w:r w:rsidR="00227CBA" w:rsidRPr="00227CBA">
        <w:rPr>
          <w:b/>
        </w:rPr>
        <w:instrText xml:space="preserve"> REF _Ref6404495 \h </w:instrText>
      </w:r>
      <w:r w:rsidR="00227CBA">
        <w:rPr>
          <w:b/>
        </w:rPr>
        <w:instrText xml:space="preserve"> \* MERGEFORMAT </w:instrText>
      </w:r>
      <w:r w:rsidR="00227CBA" w:rsidRPr="00227CBA">
        <w:rPr>
          <w:b/>
        </w:rPr>
      </w:r>
      <w:r w:rsidR="00227CBA" w:rsidRPr="00227CBA">
        <w:rPr>
          <w:b/>
        </w:rPr>
        <w:fldChar w:fldCharType="separate"/>
      </w:r>
      <w:r w:rsidR="00EF01C5" w:rsidRPr="00E37102">
        <w:rPr>
          <w:b/>
        </w:rPr>
        <w:t>Создание формы 088/у-06</w:t>
      </w:r>
      <w:r w:rsidR="00227CBA" w:rsidRPr="00227CBA">
        <w:rPr>
          <w:b/>
        </w:rPr>
        <w:fldChar w:fldCharType="end"/>
      </w:r>
      <w:r w:rsidR="001E5A5F" w:rsidRPr="00227CBA">
        <w:rPr>
          <w:lang w:val="ru-RU"/>
        </w:rPr>
        <w:t xml:space="preserve"> </w:t>
      </w:r>
      <w:r w:rsidR="001E5A5F" w:rsidRPr="001E5A5F">
        <w:t>настоящего Руководства</w:t>
      </w:r>
      <w:r w:rsidR="0054430B">
        <w:t>.</w:t>
      </w:r>
    </w:p>
    <w:p w14:paraId="52D5B4A3" w14:textId="003D5CC6" w:rsidR="0054430B" w:rsidRDefault="000477C2" w:rsidP="00BC440B">
      <w:pPr>
        <w:pStyle w:val="20"/>
      </w:pPr>
      <w:r>
        <w:t xml:space="preserve">нажмите </w:t>
      </w:r>
      <w:r w:rsidR="0054430B">
        <w:t xml:space="preserve">на кнопку </w:t>
      </w:r>
      <w:r w:rsidR="001E5A5F">
        <w:rPr>
          <w:noProof/>
          <w:lang w:val="ru-RU"/>
        </w:rPr>
        <w:drawing>
          <wp:inline distT="0" distB="0" distL="0" distR="0" wp14:anchorId="79D6C92A" wp14:editId="3FF0496B">
            <wp:extent cx="895350" cy="266700"/>
            <wp:effectExtent l="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5A5F">
        <w:t xml:space="preserve"> </w:t>
      </w:r>
      <w:r w:rsidR="0054430B">
        <w:t>для сохранения внесенных изменений.</w:t>
      </w:r>
    </w:p>
    <w:p w14:paraId="7D7E9874" w14:textId="3513BC9F" w:rsidR="008D001E" w:rsidRDefault="008D001E" w:rsidP="008D001E">
      <w:pPr>
        <w:pStyle w:val="30"/>
      </w:pPr>
      <w:bookmarkStart w:id="103" w:name="_Toc25417770"/>
      <w:r>
        <w:t xml:space="preserve">Удаление </w:t>
      </w:r>
      <w:r w:rsidR="007B4495">
        <w:t>ф</w:t>
      </w:r>
      <w:r>
        <w:t>ормы 088</w:t>
      </w:r>
      <w:r w:rsidRPr="00D87A7F">
        <w:t>/</w:t>
      </w:r>
      <w:r>
        <w:t>у-06</w:t>
      </w:r>
      <w:bookmarkEnd w:id="103"/>
    </w:p>
    <w:p w14:paraId="0136FA68" w14:textId="62DD347F" w:rsidR="0054430B" w:rsidRDefault="0054430B" w:rsidP="0054430B">
      <w:pPr>
        <w:pStyle w:val="af3"/>
      </w:pPr>
      <w:r>
        <w:t xml:space="preserve">Для удаления </w:t>
      </w:r>
      <w:r w:rsidR="007C3BDA" w:rsidRPr="00F31F83">
        <w:t>Форм</w:t>
      </w:r>
      <w:r w:rsidR="007C3BDA">
        <w:t>ы</w:t>
      </w:r>
      <w:r w:rsidR="007C3BDA" w:rsidRPr="00F31F83">
        <w:t xml:space="preserve"> 088/у-06</w:t>
      </w:r>
      <w:r w:rsidR="007C3BDA">
        <w:t xml:space="preserve"> </w:t>
      </w:r>
      <w:r>
        <w:t>выполните действия:</w:t>
      </w:r>
    </w:p>
    <w:p w14:paraId="35312227" w14:textId="6C4E7DB9" w:rsidR="0054430B" w:rsidRDefault="000477C2" w:rsidP="00AC2D97">
      <w:pPr>
        <w:pStyle w:val="20"/>
        <w:numPr>
          <w:ilvl w:val="0"/>
          <w:numId w:val="22"/>
        </w:numPr>
      </w:pPr>
      <w:r w:rsidRPr="0087743C">
        <w:t xml:space="preserve">осуществите </w:t>
      </w:r>
      <w:r w:rsidR="0054430B" w:rsidRPr="0087743C">
        <w:t xml:space="preserve">поиск </w:t>
      </w:r>
      <w:r w:rsidR="0054430B" w:rsidRPr="0054430B">
        <w:t xml:space="preserve">формы 088/у-06 </w:t>
      </w:r>
      <w:r w:rsidR="001E5A5F">
        <w:t>(см</w:t>
      </w:r>
      <w:r w:rsidR="001E5A5F">
        <w:rPr>
          <w:lang w:val="ru-RU"/>
        </w:rPr>
        <w:t>. раздел</w:t>
      </w:r>
      <w:r w:rsidR="0054430B">
        <w:t> </w:t>
      </w:r>
      <w:r w:rsidR="0054430B" w:rsidRPr="001E5A5F">
        <w:rPr>
          <w:b/>
        </w:rPr>
        <w:fldChar w:fldCharType="begin"/>
      </w:r>
      <w:r w:rsidR="0054430B" w:rsidRPr="001E5A5F">
        <w:rPr>
          <w:b/>
        </w:rPr>
        <w:instrText xml:space="preserve"> REF _Ref468874722 \r \h </w:instrText>
      </w:r>
      <w:r w:rsidRPr="001E5A5F">
        <w:rPr>
          <w:b/>
        </w:rPr>
        <w:instrText xml:space="preserve"> \* MERGEFORMAT </w:instrText>
      </w:r>
      <w:r w:rsidR="0054430B" w:rsidRPr="001E5A5F">
        <w:rPr>
          <w:b/>
        </w:rPr>
      </w:r>
      <w:r w:rsidR="0054430B" w:rsidRPr="001E5A5F">
        <w:rPr>
          <w:b/>
        </w:rPr>
        <w:fldChar w:fldCharType="separate"/>
      </w:r>
      <w:r w:rsidR="00EF01C5">
        <w:rPr>
          <w:b/>
        </w:rPr>
        <w:t>4.4.1</w:t>
      </w:r>
      <w:r w:rsidR="0054430B" w:rsidRPr="001E5A5F">
        <w:rPr>
          <w:b/>
        </w:rPr>
        <w:fldChar w:fldCharType="end"/>
      </w:r>
      <w:r w:rsidR="001E5A5F" w:rsidRPr="001E5A5F">
        <w:rPr>
          <w:b/>
          <w:lang w:val="ru-RU"/>
        </w:rPr>
        <w:t xml:space="preserve"> </w:t>
      </w:r>
      <w:r w:rsidR="001E5A5F" w:rsidRPr="001E5A5F">
        <w:rPr>
          <w:b/>
        </w:rPr>
        <w:fldChar w:fldCharType="begin"/>
      </w:r>
      <w:r w:rsidR="001E5A5F" w:rsidRPr="001E5A5F">
        <w:rPr>
          <w:b/>
        </w:rPr>
        <w:instrText xml:space="preserve"> REF _Ref5109871 \h </w:instrText>
      </w:r>
      <w:r w:rsidR="001E5A5F">
        <w:rPr>
          <w:b/>
        </w:rPr>
        <w:instrText xml:space="preserve"> \* MERGEFORMAT </w:instrText>
      </w:r>
      <w:r w:rsidR="001E5A5F" w:rsidRPr="001E5A5F">
        <w:rPr>
          <w:b/>
        </w:rPr>
      </w:r>
      <w:r w:rsidR="001E5A5F" w:rsidRPr="001E5A5F">
        <w:rPr>
          <w:b/>
        </w:rPr>
        <w:fldChar w:fldCharType="separate"/>
      </w:r>
      <w:r w:rsidR="00EF01C5" w:rsidRPr="00E37102">
        <w:rPr>
          <w:b/>
        </w:rPr>
        <w:t>Поиск формы 088/у-06</w:t>
      </w:r>
      <w:r w:rsidR="001E5A5F" w:rsidRPr="001E5A5F">
        <w:rPr>
          <w:b/>
        </w:rPr>
        <w:fldChar w:fldCharType="end"/>
      </w:r>
      <w:r w:rsidR="001E5A5F">
        <w:rPr>
          <w:lang w:val="ru-RU"/>
        </w:rPr>
        <w:t xml:space="preserve"> настоящего Руководства</w:t>
      </w:r>
      <w:r w:rsidR="0054430B" w:rsidRPr="0087743C">
        <w:t>).</w:t>
      </w:r>
    </w:p>
    <w:p w14:paraId="38F7F8C1" w14:textId="56D757A1" w:rsidR="0054430B" w:rsidRDefault="000477C2" w:rsidP="00BC440B">
      <w:pPr>
        <w:pStyle w:val="20"/>
      </w:pPr>
      <w:r>
        <w:t xml:space="preserve">выберите </w:t>
      </w:r>
      <w:r w:rsidR="0054430B">
        <w:t>требуемую форму.</w:t>
      </w:r>
    </w:p>
    <w:p w14:paraId="1C0EC724" w14:textId="771BEA69" w:rsidR="0054430B" w:rsidRDefault="000477C2" w:rsidP="00BC440B">
      <w:pPr>
        <w:pStyle w:val="20"/>
      </w:pPr>
      <w:r>
        <w:t xml:space="preserve">нажмите </w:t>
      </w:r>
      <w:r w:rsidR="0054430B">
        <w:t xml:space="preserve">на кнопку </w:t>
      </w:r>
      <w:r w:rsidR="001E5A5F">
        <w:rPr>
          <w:noProof/>
          <w:lang w:val="ru-RU"/>
        </w:rPr>
        <w:drawing>
          <wp:inline distT="0" distB="0" distL="0" distR="0" wp14:anchorId="04FCA566" wp14:editId="6B61F938">
            <wp:extent cx="714375" cy="257175"/>
            <wp:effectExtent l="0" t="0" r="9525" b="952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430B">
        <w:t>.</w:t>
      </w:r>
    </w:p>
    <w:tbl>
      <w:tblPr>
        <w:tblStyle w:val="afff5"/>
        <w:tblW w:w="9639" w:type="dxa"/>
        <w:tblInd w:w="108" w:type="dxa"/>
        <w:tblBorders>
          <w:insideH w:val="thinThickMediumGap" w:sz="12" w:space="0" w:color="auto"/>
          <w:insideV w:val="thinThickMediumGap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8788"/>
      </w:tblGrid>
      <w:tr w:rsidR="0054430B" w:rsidRPr="0011664A" w14:paraId="09AA71AF" w14:textId="77777777" w:rsidTr="0054430B">
        <w:trPr>
          <w:trHeight w:val="1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DFA62BA" w14:textId="77777777" w:rsidR="0054430B" w:rsidRPr="0011664A" w:rsidRDefault="0054430B" w:rsidP="0054430B">
            <w:pPr>
              <w:keepNext/>
              <w:keepLines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  <w:tr w:rsidR="0054430B" w:rsidRPr="000477C2" w14:paraId="65EAE09B" w14:textId="77777777" w:rsidTr="0054430B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AD800A4" w14:textId="77777777" w:rsidR="0054430B" w:rsidRPr="0011664A" w:rsidRDefault="0054430B" w:rsidP="0054430B">
            <w:pPr>
              <w:keepNext/>
              <w:keepLines/>
              <w:ind w:right="-108"/>
              <w:contextualSpacing/>
              <w:jc w:val="center"/>
              <w:rPr>
                <w:rFonts w:eastAsia="Times New Roman" w:cs="Courier New"/>
                <w:noProof/>
                <w:sz w:val="20"/>
                <w:szCs w:val="20"/>
                <w:lang w:eastAsia="ru-RU"/>
              </w:rPr>
            </w:pPr>
            <w:r w:rsidRPr="0011664A">
              <w:rPr>
                <w:rFonts w:eastAsia="Times New Roman" w:cs="Courier New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AF55D2" wp14:editId="017C202D">
                  <wp:extent cx="360000" cy="360000"/>
                  <wp:effectExtent l="0" t="0" r="2540" b="2540"/>
                  <wp:docPr id="243" name="Рисунок 243" descr="D:\Аксёнов_АВ\Документация\Шаблоны\Иконки\1_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Аксёнов_АВ\Документация\Шаблоны\Иконки\1_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B9D8B03" w14:textId="4BBDEFE1" w:rsidR="0054430B" w:rsidRPr="000477C2" w:rsidRDefault="0054430B" w:rsidP="0054430B">
            <w:pPr>
              <w:keepNext/>
              <w:keepLines/>
              <w:spacing w:before="60" w:after="60" w:line="276" w:lineRule="auto"/>
              <w:ind w:right="113"/>
              <w:jc w:val="both"/>
              <w:rPr>
                <w:rFonts w:eastAsia="Calibri" w:cs="Times New Roman"/>
                <w:noProof/>
                <w:szCs w:val="24"/>
              </w:rPr>
            </w:pPr>
            <w:r w:rsidRPr="000477C2">
              <w:rPr>
                <w:rFonts w:eastAsia="Calibri" w:cs="Times New Roman"/>
                <w:b/>
                <w:noProof/>
                <w:szCs w:val="24"/>
                <w:u w:val="single"/>
              </w:rPr>
              <w:t>Внимание</w:t>
            </w:r>
            <w:r w:rsidRPr="000477C2">
              <w:rPr>
                <w:rFonts w:eastAsia="Calibri" w:cs="Times New Roman"/>
                <w:b/>
                <w:noProof/>
                <w:szCs w:val="24"/>
              </w:rPr>
              <w:t>!</w:t>
            </w:r>
            <w:r w:rsidRPr="000477C2">
              <w:rPr>
                <w:rFonts w:eastAsia="Calibri" w:cs="Times New Roman"/>
                <w:noProof/>
                <w:szCs w:val="24"/>
              </w:rPr>
              <w:t xml:space="preserve"> </w:t>
            </w:r>
            <w:r w:rsidRPr="000477C2">
              <w:rPr>
                <w:rFonts w:cs="Times New Roman"/>
                <w:szCs w:val="24"/>
              </w:rPr>
              <w:t>Форму</w:t>
            </w:r>
            <w:r w:rsidRPr="000477C2">
              <w:rPr>
                <w:rFonts w:eastAsia="Calibri" w:cs="Times New Roman"/>
                <w:noProof/>
                <w:szCs w:val="24"/>
              </w:rPr>
              <w:t xml:space="preserve"> 088/у-06 может уда</w:t>
            </w:r>
            <w:r w:rsidR="00B22397">
              <w:rPr>
                <w:rFonts w:eastAsia="Calibri" w:cs="Times New Roman"/>
                <w:noProof/>
                <w:szCs w:val="24"/>
              </w:rPr>
              <w:t>лить только тот специалист, к</w:t>
            </w:r>
            <w:r w:rsidRPr="000477C2">
              <w:rPr>
                <w:rFonts w:eastAsia="Calibri" w:cs="Times New Roman"/>
                <w:noProof/>
                <w:szCs w:val="24"/>
              </w:rPr>
              <w:t>оторый ее создал.</w:t>
            </w:r>
          </w:p>
        </w:tc>
      </w:tr>
      <w:tr w:rsidR="0054430B" w:rsidRPr="0011664A" w14:paraId="643C6A6F" w14:textId="77777777" w:rsidTr="0054430B">
        <w:trPr>
          <w:trHeight w:val="20"/>
        </w:trPr>
        <w:tc>
          <w:tcPr>
            <w:tcW w:w="963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EB79783" w14:textId="77777777" w:rsidR="0054430B" w:rsidRPr="0011664A" w:rsidRDefault="0054430B" w:rsidP="0054430B">
            <w:pPr>
              <w:keepLines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</w:tbl>
    <w:p w14:paraId="56B45B82" w14:textId="77777777" w:rsidR="00B22397" w:rsidRPr="00B22397" w:rsidRDefault="00B22397" w:rsidP="00B22397">
      <w:pPr>
        <w:pStyle w:val="30"/>
      </w:pPr>
      <w:bookmarkStart w:id="104" w:name="_Toc5961891"/>
      <w:bookmarkStart w:id="105" w:name="_Toc25417771"/>
      <w:bookmarkStart w:id="106" w:name="_Ref468803097"/>
      <w:bookmarkStart w:id="107" w:name="_Ref5099080"/>
      <w:r w:rsidRPr="00B22397">
        <w:t>Завершение редактирования</w:t>
      </w:r>
      <w:bookmarkEnd w:id="104"/>
      <w:bookmarkEnd w:id="105"/>
    </w:p>
    <w:p w14:paraId="60276470" w14:textId="77777777" w:rsidR="00B22397" w:rsidRPr="00B22397" w:rsidRDefault="00B22397" w:rsidP="00B22397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</w:rPr>
      </w:pPr>
      <w:r w:rsidRPr="00B22397">
        <w:rPr>
          <w:rFonts w:eastAsiaTheme="majorEastAsia" w:cstheme="majorBidi"/>
          <w:sz w:val="28"/>
          <w:szCs w:val="20"/>
        </w:rPr>
        <w:t>Для завершения редактирования Формы 088/у-06 выполните действия:</w:t>
      </w:r>
    </w:p>
    <w:p w14:paraId="62451133" w14:textId="1A3A06FD" w:rsidR="00B22397" w:rsidRPr="00B22397" w:rsidRDefault="00B22397" w:rsidP="00AC2D97">
      <w:pPr>
        <w:numPr>
          <w:ilvl w:val="0"/>
          <w:numId w:val="40"/>
        </w:numPr>
        <w:tabs>
          <w:tab w:val="left" w:pos="1843"/>
        </w:tabs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B22397">
        <w:rPr>
          <w:rFonts w:eastAsia="Arial Unicode MS" w:cs="Times New Roman"/>
          <w:sz w:val="28"/>
          <w:szCs w:val="28"/>
          <w:lang w:eastAsia="ru-RU"/>
        </w:rPr>
        <w:t>осуществите поиск формы 088/у-06 (см. раздел </w:t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fldChar w:fldCharType="begin"/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instrText xml:space="preserve"> REF _Ref468874722 \r \h  \* MERGEFORMAT </w:instrText>
      </w:r>
      <w:r w:rsidRPr="00B22397">
        <w:rPr>
          <w:rFonts w:eastAsia="Arial Unicode MS" w:cs="Times New Roman"/>
          <w:b/>
          <w:sz w:val="28"/>
          <w:szCs w:val="28"/>
          <w:lang w:eastAsia="ru-RU"/>
        </w:rPr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fldChar w:fldCharType="separate"/>
      </w:r>
      <w:r w:rsidR="00EF01C5">
        <w:rPr>
          <w:rFonts w:eastAsia="Arial Unicode MS" w:cs="Times New Roman"/>
          <w:b/>
          <w:sz w:val="28"/>
          <w:szCs w:val="28"/>
          <w:lang w:eastAsia="ru-RU"/>
        </w:rPr>
        <w:t>4.4.1</w:t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fldChar w:fldCharType="end"/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t xml:space="preserve"> </w:t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fldChar w:fldCharType="begin"/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instrText xml:space="preserve"> REF _Ref5109871 \h  \* MERGEFORMAT </w:instrText>
      </w:r>
      <w:r w:rsidRPr="00B22397">
        <w:rPr>
          <w:rFonts w:eastAsia="Arial Unicode MS" w:cs="Times New Roman"/>
          <w:b/>
          <w:sz w:val="28"/>
          <w:szCs w:val="28"/>
          <w:lang w:eastAsia="ru-RU"/>
        </w:rPr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fldChar w:fldCharType="separate"/>
      </w:r>
      <w:r w:rsidR="00EF01C5" w:rsidRPr="00E37102">
        <w:rPr>
          <w:rFonts w:eastAsia="Arial Unicode MS" w:cs="Times New Roman"/>
          <w:b/>
          <w:sz w:val="28"/>
          <w:szCs w:val="28"/>
          <w:lang w:eastAsia="ru-RU"/>
        </w:rPr>
        <w:t>Поиск формы 088/у-06</w:t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fldChar w:fldCharType="end"/>
      </w:r>
      <w:r w:rsidRPr="00B22397">
        <w:rPr>
          <w:rFonts w:eastAsia="Arial Unicode MS" w:cs="Times New Roman"/>
          <w:sz w:val="28"/>
          <w:szCs w:val="28"/>
          <w:lang w:eastAsia="ru-RU"/>
        </w:rPr>
        <w:t xml:space="preserve"> настоящего Руководства).</w:t>
      </w:r>
    </w:p>
    <w:p w14:paraId="0EB1BCAE" w14:textId="77777777" w:rsidR="00B22397" w:rsidRPr="00B22397" w:rsidRDefault="00B22397" w:rsidP="00AC2D97">
      <w:pPr>
        <w:numPr>
          <w:ilvl w:val="0"/>
          <w:numId w:val="39"/>
        </w:numPr>
        <w:tabs>
          <w:tab w:val="left" w:pos="1843"/>
        </w:tabs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B22397">
        <w:rPr>
          <w:rFonts w:eastAsia="Arial Unicode MS" w:cs="Times New Roman"/>
          <w:sz w:val="28"/>
          <w:szCs w:val="28"/>
          <w:lang w:eastAsia="ru-RU"/>
        </w:rPr>
        <w:t>выберите требуемую форму.</w:t>
      </w:r>
    </w:p>
    <w:p w14:paraId="53A008F2" w14:textId="77777777" w:rsidR="00B22397" w:rsidRPr="00B22397" w:rsidRDefault="00B22397" w:rsidP="00AC2D97">
      <w:pPr>
        <w:numPr>
          <w:ilvl w:val="0"/>
          <w:numId w:val="39"/>
        </w:numPr>
        <w:tabs>
          <w:tab w:val="left" w:pos="1843"/>
        </w:tabs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B22397">
        <w:rPr>
          <w:rFonts w:eastAsia="Arial Unicode MS" w:cs="Times New Roman"/>
          <w:sz w:val="28"/>
          <w:szCs w:val="28"/>
          <w:lang w:eastAsia="ru-RU"/>
        </w:rPr>
        <w:t xml:space="preserve">нажмите на кнопку </w:t>
      </w:r>
      <w:r w:rsidRPr="00B22397">
        <w:rPr>
          <w:rFonts w:eastAsia="Arial Unicode MS" w:cs="Times New Roman"/>
          <w:noProof/>
          <w:sz w:val="28"/>
          <w:szCs w:val="28"/>
          <w:lang w:eastAsia="ru-RU"/>
        </w:rPr>
        <w:drawing>
          <wp:inline distT="0" distB="0" distL="0" distR="0" wp14:anchorId="39FDD4C5" wp14:editId="59D86DAB">
            <wp:extent cx="1819275" cy="304514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836004" cy="30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2397">
        <w:rPr>
          <w:rFonts w:eastAsia="Arial Unicode MS" w:cs="Times New Roman"/>
          <w:sz w:val="28"/>
          <w:szCs w:val="28"/>
          <w:lang w:eastAsia="ru-RU"/>
        </w:rPr>
        <w:t>.</w:t>
      </w:r>
    </w:p>
    <w:p w14:paraId="3D840C6C" w14:textId="77777777" w:rsidR="00B22397" w:rsidRPr="00B22397" w:rsidRDefault="00B22397" w:rsidP="00AC2D97">
      <w:pPr>
        <w:numPr>
          <w:ilvl w:val="0"/>
          <w:numId w:val="39"/>
        </w:numPr>
        <w:tabs>
          <w:tab w:val="left" w:pos="1418"/>
        </w:tabs>
        <w:suppressAutoHyphens/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B22397">
        <w:rPr>
          <w:rFonts w:eastAsia="Arial Unicode MS" w:cs="Times New Roman"/>
          <w:noProof/>
          <w:sz w:val="28"/>
          <w:szCs w:val="28"/>
          <w:lang w:eastAsia="ru-RU"/>
        </w:rPr>
        <w:t>после завершения редактирования форма больше не будет доступна для редактирования и в соответствующем столбце «Редактирование завершено» появиться отметка и данная форма будет доступна только для печати или просмотра.</w:t>
      </w:r>
    </w:p>
    <w:p w14:paraId="0DDD6347" w14:textId="77777777" w:rsidR="00B22397" w:rsidRPr="00B22397" w:rsidRDefault="00B22397" w:rsidP="00B22397">
      <w:pPr>
        <w:pStyle w:val="30"/>
        <w:rPr>
          <w:lang w:eastAsia="ru-RU"/>
        </w:rPr>
      </w:pPr>
      <w:bookmarkStart w:id="108" w:name="_Toc5961892"/>
      <w:bookmarkStart w:id="109" w:name="_Toc25417772"/>
      <w:r w:rsidRPr="00B22397">
        <w:rPr>
          <w:lang w:eastAsia="ru-RU"/>
        </w:rPr>
        <w:t>Печать формы</w:t>
      </w:r>
      <w:bookmarkEnd w:id="108"/>
      <w:bookmarkEnd w:id="109"/>
    </w:p>
    <w:p w14:paraId="01365EAF" w14:textId="77777777" w:rsidR="00B22397" w:rsidRPr="00B22397" w:rsidRDefault="00B22397" w:rsidP="00B22397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  <w:lang w:eastAsia="ru-RU"/>
        </w:rPr>
      </w:pPr>
      <w:r w:rsidRPr="00B22397">
        <w:rPr>
          <w:rFonts w:eastAsiaTheme="majorEastAsia" w:cstheme="majorBidi"/>
          <w:sz w:val="28"/>
          <w:szCs w:val="20"/>
          <w:lang w:eastAsia="ru-RU"/>
        </w:rPr>
        <w:t>Для печати формы необходимо:</w:t>
      </w:r>
    </w:p>
    <w:p w14:paraId="1DDB026B" w14:textId="3F2AD73A" w:rsidR="00B22397" w:rsidRPr="00B22397" w:rsidRDefault="00B22397" w:rsidP="00AC2D97">
      <w:pPr>
        <w:numPr>
          <w:ilvl w:val="0"/>
          <w:numId w:val="41"/>
        </w:numPr>
        <w:tabs>
          <w:tab w:val="left" w:pos="1843"/>
        </w:tabs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B22397">
        <w:rPr>
          <w:rFonts w:eastAsia="Arial Unicode MS" w:cs="Times New Roman"/>
          <w:sz w:val="28"/>
          <w:szCs w:val="28"/>
          <w:lang w:eastAsia="ru-RU"/>
        </w:rPr>
        <w:t xml:space="preserve">осуществите поиск </w:t>
      </w:r>
      <w:r w:rsidR="00D10F90">
        <w:rPr>
          <w:rFonts w:eastAsia="Arial Unicode MS" w:cs="Times New Roman"/>
          <w:sz w:val="28"/>
          <w:szCs w:val="28"/>
          <w:lang w:eastAsia="ru-RU"/>
        </w:rPr>
        <w:t>формы</w:t>
      </w:r>
      <w:r w:rsidRPr="00B22397">
        <w:rPr>
          <w:rFonts w:eastAsia="Arial Unicode MS" w:cs="Times New Roman"/>
          <w:sz w:val="28"/>
          <w:szCs w:val="28"/>
          <w:lang w:eastAsia="ru-RU"/>
        </w:rPr>
        <w:t xml:space="preserve"> (см. раздел </w:t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fldChar w:fldCharType="begin"/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instrText xml:space="preserve"> REF _Ref468874722 \r \h  \* MERGEFORMAT </w:instrText>
      </w:r>
      <w:r w:rsidRPr="00B22397">
        <w:rPr>
          <w:rFonts w:eastAsia="Arial Unicode MS" w:cs="Times New Roman"/>
          <w:b/>
          <w:sz w:val="28"/>
          <w:szCs w:val="28"/>
          <w:lang w:eastAsia="ru-RU"/>
        </w:rPr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fldChar w:fldCharType="separate"/>
      </w:r>
      <w:r w:rsidR="00EF01C5">
        <w:rPr>
          <w:rFonts w:eastAsia="Arial Unicode MS" w:cs="Times New Roman"/>
          <w:b/>
          <w:sz w:val="28"/>
          <w:szCs w:val="28"/>
          <w:lang w:eastAsia="ru-RU"/>
        </w:rPr>
        <w:t>4.4.1</w:t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fldChar w:fldCharType="end"/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t xml:space="preserve"> </w:t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fldChar w:fldCharType="begin"/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instrText xml:space="preserve"> REF _Ref5109698 \h  \* MERGEFORMAT </w:instrText>
      </w:r>
      <w:r w:rsidRPr="00B22397">
        <w:rPr>
          <w:rFonts w:eastAsia="Arial Unicode MS" w:cs="Times New Roman"/>
          <w:b/>
          <w:sz w:val="28"/>
          <w:szCs w:val="28"/>
          <w:lang w:eastAsia="ru-RU"/>
        </w:rPr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fldChar w:fldCharType="separate"/>
      </w:r>
      <w:r w:rsidR="00EF01C5" w:rsidRPr="00E37102">
        <w:rPr>
          <w:b/>
          <w:sz w:val="28"/>
        </w:rPr>
        <w:t>Поиск формы 088/у-06</w:t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fldChar w:fldCharType="end"/>
      </w:r>
      <w:r w:rsidRPr="00B22397">
        <w:rPr>
          <w:rFonts w:eastAsia="Arial Unicode MS" w:cs="Times New Roman"/>
          <w:b/>
          <w:sz w:val="28"/>
          <w:szCs w:val="28"/>
          <w:lang w:eastAsia="ru-RU"/>
        </w:rPr>
        <w:t xml:space="preserve"> </w:t>
      </w:r>
      <w:r w:rsidRPr="00B22397">
        <w:rPr>
          <w:rFonts w:eastAsia="Arial Unicode MS" w:cs="Times New Roman"/>
          <w:sz w:val="28"/>
          <w:szCs w:val="28"/>
          <w:lang w:eastAsia="ru-RU"/>
        </w:rPr>
        <w:t>настоящего Руководства).</w:t>
      </w:r>
    </w:p>
    <w:p w14:paraId="75F8881A" w14:textId="77777777" w:rsidR="00B22397" w:rsidRPr="00B22397" w:rsidRDefault="00B22397" w:rsidP="00AC2D97">
      <w:pPr>
        <w:numPr>
          <w:ilvl w:val="0"/>
          <w:numId w:val="39"/>
        </w:numPr>
        <w:tabs>
          <w:tab w:val="left" w:pos="1843"/>
        </w:tabs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B22397">
        <w:rPr>
          <w:rFonts w:eastAsia="Arial Unicode MS" w:cs="Times New Roman"/>
          <w:sz w:val="28"/>
          <w:szCs w:val="28"/>
          <w:lang w:eastAsia="ru-RU"/>
        </w:rPr>
        <w:t>выберите запись из таблицы «Форма 088/у-06».</w:t>
      </w:r>
    </w:p>
    <w:p w14:paraId="5A8A52DB" w14:textId="77777777" w:rsidR="00B22397" w:rsidRPr="00B22397" w:rsidRDefault="00B22397" w:rsidP="00AC2D97">
      <w:pPr>
        <w:numPr>
          <w:ilvl w:val="0"/>
          <w:numId w:val="39"/>
        </w:numPr>
        <w:tabs>
          <w:tab w:val="left" w:pos="1843"/>
        </w:tabs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B22397">
        <w:rPr>
          <w:rFonts w:eastAsia="Arial Unicode MS" w:cs="Times New Roman"/>
          <w:sz w:val="28"/>
          <w:szCs w:val="28"/>
          <w:lang w:eastAsia="ru-RU"/>
        </w:rPr>
        <w:t xml:space="preserve">нажмите на кнопку </w:t>
      </w:r>
      <w:r w:rsidRPr="00B22397">
        <w:rPr>
          <w:rFonts w:eastAsia="Arial Unicode MS" w:cs="Times New Roman"/>
          <w:noProof/>
          <w:sz w:val="28"/>
          <w:szCs w:val="28"/>
          <w:lang w:eastAsia="ru-RU"/>
        </w:rPr>
        <w:drawing>
          <wp:inline distT="0" distB="0" distL="0" distR="0" wp14:anchorId="5EF42CBC" wp14:editId="58650C8D">
            <wp:extent cx="954884" cy="161215"/>
            <wp:effectExtent l="19050" t="19050" r="17145" b="10795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/>
                    <a:srcRect l="15097" t="29229" r="12129" b="23209"/>
                    <a:stretch/>
                  </pic:blipFill>
                  <pic:spPr bwMode="auto">
                    <a:xfrm>
                      <a:off x="0" y="0"/>
                      <a:ext cx="986481" cy="1665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22397">
        <w:rPr>
          <w:rFonts w:eastAsia="Arial Unicode MS" w:cs="Times New Roman"/>
          <w:sz w:val="28"/>
          <w:szCs w:val="28"/>
          <w:lang w:eastAsia="ru-RU"/>
        </w:rPr>
        <w:t>.</w:t>
      </w:r>
    </w:p>
    <w:p w14:paraId="0799721B" w14:textId="77777777" w:rsidR="00B22397" w:rsidRPr="00B22397" w:rsidRDefault="00B22397" w:rsidP="00AC2D97">
      <w:pPr>
        <w:numPr>
          <w:ilvl w:val="0"/>
          <w:numId w:val="39"/>
        </w:numPr>
        <w:tabs>
          <w:tab w:val="left" w:pos="1843"/>
        </w:tabs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B22397">
        <w:rPr>
          <w:rFonts w:eastAsia="Arial Unicode MS" w:cs="Times New Roman"/>
          <w:sz w:val="28"/>
          <w:szCs w:val="28"/>
          <w:lang w:eastAsia="ru-RU"/>
        </w:rPr>
        <w:lastRenderedPageBreak/>
        <w:t xml:space="preserve">в открывшемся окне нажмите на кнопку </w:t>
      </w:r>
      <w:r w:rsidRPr="00B22397">
        <w:rPr>
          <w:rFonts w:eastAsia="Arial Unicode MS" w:cs="Times New Roman"/>
          <w:noProof/>
          <w:sz w:val="28"/>
          <w:szCs w:val="28"/>
          <w:lang w:eastAsia="ru-RU"/>
        </w:rPr>
        <w:drawing>
          <wp:inline distT="0" distB="0" distL="0" distR="0" wp14:anchorId="379F5869" wp14:editId="770F9027">
            <wp:extent cx="285750" cy="238125"/>
            <wp:effectExtent l="0" t="0" r="0" b="952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2397">
        <w:rPr>
          <w:rFonts w:eastAsia="Arial Unicode MS" w:cs="Times New Roman"/>
          <w:sz w:val="28"/>
          <w:szCs w:val="28"/>
          <w:lang w:eastAsia="ru-RU"/>
        </w:rPr>
        <w:t>.</w:t>
      </w:r>
    </w:p>
    <w:p w14:paraId="24BB216B" w14:textId="77777777" w:rsidR="00B22397" w:rsidRPr="00B22397" w:rsidRDefault="00B22397" w:rsidP="00AC2D97">
      <w:pPr>
        <w:numPr>
          <w:ilvl w:val="0"/>
          <w:numId w:val="39"/>
        </w:numPr>
        <w:tabs>
          <w:tab w:val="left" w:pos="1843"/>
        </w:tabs>
        <w:spacing w:after="0" w:line="360" w:lineRule="auto"/>
        <w:jc w:val="both"/>
        <w:rPr>
          <w:rFonts w:eastAsia="Arial Unicode MS" w:cs="Times New Roman"/>
          <w:sz w:val="28"/>
          <w:szCs w:val="28"/>
          <w:lang w:eastAsia="ru-RU"/>
        </w:rPr>
      </w:pPr>
      <w:r w:rsidRPr="00B22397">
        <w:rPr>
          <w:rFonts w:eastAsia="Arial Unicode MS" w:cs="Times New Roman"/>
          <w:sz w:val="28"/>
          <w:szCs w:val="28"/>
          <w:lang w:eastAsia="ru-RU"/>
        </w:rPr>
        <w:t>выберите параметры печати и нажмите на кнопку «Печать».</w:t>
      </w:r>
    </w:p>
    <w:p w14:paraId="39B4BEE0" w14:textId="3EF94DFC" w:rsidR="001E5A5F" w:rsidRPr="001E5A5F" w:rsidRDefault="001E5A5F" w:rsidP="001E5A5F">
      <w:pPr>
        <w:pStyle w:val="30"/>
      </w:pPr>
      <w:bookmarkStart w:id="110" w:name="_Toc25417773"/>
      <w:bookmarkStart w:id="111" w:name="_Hlk24611881"/>
      <w:r w:rsidRPr="001E5A5F">
        <w:t>Просмотр формы 088/у-06</w:t>
      </w:r>
      <w:bookmarkEnd w:id="110"/>
    </w:p>
    <w:bookmarkEnd w:id="111"/>
    <w:p w14:paraId="660B69B8" w14:textId="4EB64207" w:rsidR="001E5A5F" w:rsidRPr="001E5A5F" w:rsidRDefault="001E5A5F" w:rsidP="001E5A5F">
      <w:pPr>
        <w:pStyle w:val="af3"/>
      </w:pPr>
      <w:r w:rsidRPr="001E5A5F">
        <w:t>Для просмотра Формы 088/у-06 выполните следующие действия</w:t>
      </w:r>
      <w:r w:rsidR="001206B2">
        <w:t>:</w:t>
      </w:r>
    </w:p>
    <w:p w14:paraId="5EE3A995" w14:textId="698F9233" w:rsidR="001E5A5F" w:rsidRPr="001E5A5F" w:rsidRDefault="001E5A5F" w:rsidP="00AC2D97">
      <w:pPr>
        <w:pStyle w:val="20"/>
        <w:numPr>
          <w:ilvl w:val="0"/>
          <w:numId w:val="23"/>
        </w:numPr>
      </w:pPr>
      <w:r w:rsidRPr="001E5A5F">
        <w:t xml:space="preserve">осуществите поиск </w:t>
      </w:r>
      <w:r w:rsidR="00D10F90">
        <w:rPr>
          <w:lang w:val="ru-RU"/>
        </w:rPr>
        <w:t>формы</w:t>
      </w:r>
      <w:r w:rsidRPr="001E5A5F">
        <w:t xml:space="preserve"> (см. </w:t>
      </w:r>
      <w:r w:rsidRPr="001E5A5F">
        <w:rPr>
          <w:lang w:val="ru-RU"/>
        </w:rPr>
        <w:t>раздел</w:t>
      </w:r>
      <w:r w:rsidRPr="001E5A5F">
        <w:t> </w:t>
      </w:r>
      <w:r w:rsidRPr="00B22397">
        <w:rPr>
          <w:b/>
        </w:rPr>
        <w:fldChar w:fldCharType="begin"/>
      </w:r>
      <w:r w:rsidRPr="00B22397">
        <w:rPr>
          <w:b/>
        </w:rPr>
        <w:instrText xml:space="preserve"> REF _Ref468874722 \r \h  \* MERGEFORMAT </w:instrText>
      </w:r>
      <w:r w:rsidRPr="00B22397">
        <w:rPr>
          <w:b/>
        </w:rPr>
      </w:r>
      <w:r w:rsidRPr="00B22397">
        <w:rPr>
          <w:b/>
        </w:rPr>
        <w:fldChar w:fldCharType="separate"/>
      </w:r>
      <w:r w:rsidR="00EF01C5">
        <w:rPr>
          <w:b/>
        </w:rPr>
        <w:t>4.4.1</w:t>
      </w:r>
      <w:r w:rsidRPr="00B22397">
        <w:rPr>
          <w:b/>
        </w:rPr>
        <w:fldChar w:fldCharType="end"/>
      </w:r>
      <w:r w:rsidRPr="00B22397">
        <w:rPr>
          <w:b/>
          <w:lang w:val="ru-RU"/>
        </w:rPr>
        <w:t xml:space="preserve"> </w:t>
      </w:r>
      <w:r w:rsidRPr="00B22397">
        <w:rPr>
          <w:b/>
        </w:rPr>
        <w:fldChar w:fldCharType="begin"/>
      </w:r>
      <w:r w:rsidRPr="00B22397">
        <w:rPr>
          <w:b/>
        </w:rPr>
        <w:instrText xml:space="preserve"> REF _Ref5109871 \h  \* MERGEFORMAT </w:instrText>
      </w:r>
      <w:r w:rsidRPr="00B22397">
        <w:rPr>
          <w:b/>
        </w:rPr>
      </w:r>
      <w:r w:rsidRPr="00B22397">
        <w:rPr>
          <w:b/>
        </w:rPr>
        <w:fldChar w:fldCharType="separate"/>
      </w:r>
      <w:r w:rsidR="00EF01C5" w:rsidRPr="00E37102">
        <w:rPr>
          <w:b/>
        </w:rPr>
        <w:t>Поиск формы 088/у-06</w:t>
      </w:r>
      <w:r w:rsidRPr="00B22397">
        <w:rPr>
          <w:b/>
        </w:rPr>
        <w:fldChar w:fldCharType="end"/>
      </w:r>
      <w:r w:rsidRPr="001E5A5F">
        <w:rPr>
          <w:lang w:val="ru-RU"/>
        </w:rPr>
        <w:t xml:space="preserve"> настоящего Руководства</w:t>
      </w:r>
      <w:r w:rsidRPr="001E5A5F">
        <w:t>).</w:t>
      </w:r>
    </w:p>
    <w:p w14:paraId="5EEDAEFD" w14:textId="5304014A" w:rsidR="001E5A5F" w:rsidRPr="001E5A5F" w:rsidRDefault="001E5A5F" w:rsidP="001E5A5F">
      <w:pPr>
        <w:pStyle w:val="20"/>
      </w:pPr>
      <w:r w:rsidRPr="001E5A5F">
        <w:t xml:space="preserve">нажмите на </w:t>
      </w:r>
      <w:r>
        <w:rPr>
          <w:noProof/>
          <w:lang w:val="ru-RU"/>
        </w:rPr>
        <w:drawing>
          <wp:inline distT="0" distB="0" distL="0" distR="0" wp14:anchorId="5BB249C0" wp14:editId="61C42ABB">
            <wp:extent cx="838200" cy="276225"/>
            <wp:effectExtent l="0" t="0" r="0" b="952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5A5F">
        <w:t>.</w:t>
      </w:r>
    </w:p>
    <w:p w14:paraId="5F5F1565" w14:textId="1719D748" w:rsidR="001E5A5F" w:rsidRDefault="001E5A5F" w:rsidP="001E5A5F">
      <w:pPr>
        <w:pStyle w:val="20"/>
      </w:pPr>
      <w:r w:rsidRPr="001E5A5F">
        <w:t xml:space="preserve">для выхода из режима просмотра нажмите на кнопку </w:t>
      </w:r>
      <w:r w:rsidRPr="001E5A5F">
        <w:rPr>
          <w:noProof/>
          <w:lang w:val="ru-RU"/>
        </w:rPr>
        <w:drawing>
          <wp:inline distT="0" distB="0" distL="0" distR="0" wp14:anchorId="5DC4BCB3" wp14:editId="5F880647">
            <wp:extent cx="206734" cy="177200"/>
            <wp:effectExtent l="0" t="0" r="317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5A5F">
        <w:t>.</w:t>
      </w:r>
    </w:p>
    <w:p w14:paraId="533F8281" w14:textId="326B800E" w:rsidR="00D87A7F" w:rsidRDefault="0005323E" w:rsidP="001D2D3F">
      <w:pPr>
        <w:pStyle w:val="21"/>
      </w:pPr>
      <w:bookmarkStart w:id="112" w:name="_Toc24636929"/>
      <w:bookmarkStart w:id="113" w:name="_Toc24637281"/>
      <w:bookmarkStart w:id="114" w:name="_Toc24636930"/>
      <w:bookmarkStart w:id="115" w:name="_Toc24637282"/>
      <w:bookmarkStart w:id="116" w:name="_Toc24636931"/>
      <w:bookmarkStart w:id="117" w:name="_Toc24637283"/>
      <w:bookmarkStart w:id="118" w:name="_Toc24636932"/>
      <w:bookmarkStart w:id="119" w:name="_Toc24637284"/>
      <w:bookmarkStart w:id="120" w:name="_Toc24636933"/>
      <w:bookmarkStart w:id="121" w:name="_Toc24637285"/>
      <w:bookmarkStart w:id="122" w:name="_Toc24636934"/>
      <w:bookmarkStart w:id="123" w:name="_Toc24637286"/>
      <w:bookmarkStart w:id="124" w:name="_Toc24636935"/>
      <w:bookmarkStart w:id="125" w:name="_Toc24637287"/>
      <w:bookmarkStart w:id="126" w:name="_Toc24636936"/>
      <w:bookmarkStart w:id="127" w:name="_Toc24637288"/>
      <w:bookmarkStart w:id="128" w:name="_Toc24636937"/>
      <w:bookmarkStart w:id="129" w:name="_Toc24637289"/>
      <w:bookmarkStart w:id="130" w:name="_Toc24636938"/>
      <w:bookmarkStart w:id="131" w:name="_Toc24637290"/>
      <w:bookmarkStart w:id="132" w:name="_Toc24636939"/>
      <w:bookmarkStart w:id="133" w:name="_Toc24637291"/>
      <w:bookmarkStart w:id="134" w:name="_Toc24636940"/>
      <w:bookmarkStart w:id="135" w:name="_Toc24637292"/>
      <w:bookmarkStart w:id="136" w:name="_Toc24636941"/>
      <w:bookmarkStart w:id="137" w:name="_Toc24637293"/>
      <w:bookmarkStart w:id="138" w:name="_Ref6400669"/>
      <w:bookmarkStart w:id="139" w:name="_Toc24636942"/>
      <w:bookmarkStart w:id="140" w:name="_Toc24637294"/>
      <w:bookmarkStart w:id="141" w:name="_Ref24637092"/>
      <w:bookmarkStart w:id="142" w:name="_Toc25417775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9"/>
      <w:bookmarkEnd w:id="140"/>
      <w:r>
        <w:t>Раздел «</w:t>
      </w:r>
      <w:r w:rsidR="00D87A7F">
        <w:t>Выписки из ИПРА</w:t>
      </w:r>
      <w:bookmarkEnd w:id="106"/>
      <w:r>
        <w:t>»</w:t>
      </w:r>
      <w:bookmarkEnd w:id="107"/>
      <w:bookmarkEnd w:id="138"/>
      <w:bookmarkEnd w:id="141"/>
      <w:bookmarkEnd w:id="142"/>
    </w:p>
    <w:p w14:paraId="1E4FB715" w14:textId="27E5F280" w:rsidR="001A54C8" w:rsidRDefault="00B9105E" w:rsidP="001A54C8">
      <w:pPr>
        <w:pStyle w:val="af3"/>
      </w:pPr>
      <w:r>
        <w:t>Раздел «</w:t>
      </w:r>
      <w:r w:rsidR="001A54C8">
        <w:t>Выписки</w:t>
      </w:r>
      <w:r>
        <w:t xml:space="preserve"> из ИПРА»</w:t>
      </w:r>
      <w:r w:rsidR="001A54C8">
        <w:t xml:space="preserve"> предназначен для:</w:t>
      </w:r>
    </w:p>
    <w:p w14:paraId="0D8B0209" w14:textId="3AA69860" w:rsidR="001A54C8" w:rsidRDefault="001A54C8" w:rsidP="001A54C8">
      <w:pPr>
        <w:pStyle w:val="1"/>
      </w:pPr>
      <w:r>
        <w:t>просмотр</w:t>
      </w:r>
      <w:r w:rsidR="00071F15">
        <w:t>а</w:t>
      </w:r>
      <w:r>
        <w:t xml:space="preserve"> выписок, направленных в МО</w:t>
      </w:r>
      <w:r w:rsidR="009515E8">
        <w:t xml:space="preserve"> данного пользователя</w:t>
      </w:r>
      <w:r>
        <w:t>;</w:t>
      </w:r>
    </w:p>
    <w:p w14:paraId="0E645BFF" w14:textId="47BAFA79" w:rsidR="001A54C8" w:rsidRDefault="001A54C8" w:rsidP="001A54C8">
      <w:pPr>
        <w:pStyle w:val="1"/>
      </w:pPr>
      <w:r>
        <w:t>создани</w:t>
      </w:r>
      <w:r w:rsidR="00071F15">
        <w:t>я</w:t>
      </w:r>
      <w:r>
        <w:t xml:space="preserve"> направлений по выписке;</w:t>
      </w:r>
    </w:p>
    <w:p w14:paraId="6B27BEF5" w14:textId="163E074F" w:rsidR="009515E8" w:rsidRDefault="009515E8" w:rsidP="001A54C8">
      <w:pPr>
        <w:pStyle w:val="1"/>
      </w:pPr>
      <w:r>
        <w:t xml:space="preserve">просмотр направлений, которые созданы </w:t>
      </w:r>
      <w:r w:rsidR="00681D4A">
        <w:t>в том МО, к которой относится данный пользователь</w:t>
      </w:r>
      <w:r>
        <w:t>;</w:t>
      </w:r>
    </w:p>
    <w:p w14:paraId="0B79FBF1" w14:textId="3CE69E87" w:rsidR="001A54C8" w:rsidRDefault="001A54C8" w:rsidP="001A54C8">
      <w:pPr>
        <w:pStyle w:val="1"/>
      </w:pPr>
      <w:r>
        <w:t>редактировани</w:t>
      </w:r>
      <w:r w:rsidR="00071F15">
        <w:t xml:space="preserve">я </w:t>
      </w:r>
      <w:r w:rsidR="00386511">
        <w:t>направлений по выписке;</w:t>
      </w:r>
    </w:p>
    <w:p w14:paraId="3F0CA8CB" w14:textId="37B12D03" w:rsidR="00816DB1" w:rsidRDefault="00386511" w:rsidP="001A54C8">
      <w:pPr>
        <w:pStyle w:val="1"/>
      </w:pPr>
      <w:r>
        <w:t>отправка направлений на утверждение</w:t>
      </w:r>
      <w:r w:rsidR="00816DB1">
        <w:t>;</w:t>
      </w:r>
    </w:p>
    <w:p w14:paraId="2318972C" w14:textId="2C5E2662" w:rsidR="00B22397" w:rsidRDefault="00B22397" w:rsidP="001A54C8">
      <w:pPr>
        <w:pStyle w:val="1"/>
      </w:pPr>
      <w:r>
        <w:t>удаление направления;</w:t>
      </w:r>
    </w:p>
    <w:p w14:paraId="16E9C0F0" w14:textId="77777777" w:rsidR="00816DB1" w:rsidRDefault="00816DB1" w:rsidP="001A54C8">
      <w:pPr>
        <w:pStyle w:val="1"/>
      </w:pPr>
      <w:r>
        <w:t>просмотр мероприятий;</w:t>
      </w:r>
    </w:p>
    <w:p w14:paraId="3BC23EDD" w14:textId="312F94E3" w:rsidR="00386511" w:rsidRDefault="00816DB1" w:rsidP="001A54C8">
      <w:pPr>
        <w:pStyle w:val="1"/>
      </w:pPr>
      <w:r>
        <w:t>просмотр карты мониторинга</w:t>
      </w:r>
      <w:r w:rsidR="00386511">
        <w:t>.</w:t>
      </w:r>
    </w:p>
    <w:p w14:paraId="50FBC599" w14:textId="797581F2" w:rsidR="001A54C8" w:rsidRPr="001A54C8" w:rsidRDefault="00386511" w:rsidP="001A54C8">
      <w:pPr>
        <w:pStyle w:val="af3"/>
      </w:pPr>
      <w:r>
        <w:t>Специалист</w:t>
      </w:r>
      <w:r w:rsidRPr="00386511">
        <w:t xml:space="preserve"> вид</w:t>
      </w:r>
      <w:r>
        <w:t>ит</w:t>
      </w:r>
      <w:r w:rsidR="007C3BDA" w:rsidRPr="007C3BDA">
        <w:t xml:space="preserve"> </w:t>
      </w:r>
      <w:r w:rsidR="007C3BDA">
        <w:t>выписки</w:t>
      </w:r>
      <w:r w:rsidRPr="00386511">
        <w:t xml:space="preserve"> только те</w:t>
      </w:r>
      <w:r w:rsidR="007C3BDA">
        <w:t>х пациентов</w:t>
      </w:r>
      <w:r w:rsidRPr="00386511">
        <w:t xml:space="preserve">, которые </w:t>
      </w:r>
      <w:r w:rsidR="007C3BDA">
        <w:t>прикреплены к тому</w:t>
      </w:r>
      <w:r w:rsidRPr="00386511">
        <w:t xml:space="preserve"> МО, к которому </w:t>
      </w:r>
      <w:r w:rsidR="009515E8">
        <w:t xml:space="preserve">он </w:t>
      </w:r>
      <w:r w:rsidRPr="00386511">
        <w:t>относится</w:t>
      </w:r>
      <w:r>
        <w:t xml:space="preserve">. </w:t>
      </w:r>
      <w:r w:rsidR="0043193C">
        <w:t xml:space="preserve">Раздел состоит из таблиц </w:t>
      </w:r>
      <w:r w:rsidR="001E5A5F">
        <w:t>«</w:t>
      </w:r>
      <w:r w:rsidR="0043193C" w:rsidRPr="001E5A5F">
        <w:t>Выписки</w:t>
      </w:r>
      <w:r w:rsidR="001E5A5F">
        <w:t>»</w:t>
      </w:r>
      <w:r w:rsidR="0043193C">
        <w:t xml:space="preserve"> и </w:t>
      </w:r>
      <w:r w:rsidR="001E5A5F">
        <w:t>«</w:t>
      </w:r>
      <w:r w:rsidR="0043193C" w:rsidRPr="001E5A5F">
        <w:t>Направления</w:t>
      </w:r>
      <w:r w:rsidR="001E5A5F">
        <w:t>»</w:t>
      </w:r>
      <w:r w:rsidR="0043193C">
        <w:t xml:space="preserve">. </w:t>
      </w:r>
      <w:r w:rsidR="009515E8">
        <w:t>Веб-и</w:t>
      </w:r>
      <w:r w:rsidR="001A54C8">
        <w:t xml:space="preserve">нтерфейс модуля представлен на рисунке </w:t>
      </w:r>
      <w:r w:rsidR="001E5A5F">
        <w:t>ниже (</w:t>
      </w:r>
      <w:r w:rsidR="001E5A5F">
        <w:fldChar w:fldCharType="begin"/>
      </w:r>
      <w:r w:rsidR="001E5A5F">
        <w:instrText xml:space="preserve"> REF _Ref5110168 \h </w:instrText>
      </w:r>
      <w:r w:rsidR="001E5A5F">
        <w:fldChar w:fldCharType="separate"/>
      </w:r>
      <w:r w:rsidR="00EF01C5">
        <w:t xml:space="preserve">Рисунок </w:t>
      </w:r>
      <w:r w:rsidR="00EF01C5">
        <w:rPr>
          <w:noProof/>
        </w:rPr>
        <w:t>17</w:t>
      </w:r>
      <w:r w:rsidR="001E5A5F">
        <w:fldChar w:fldCharType="end"/>
      </w:r>
      <w:r w:rsidR="001E5A5F">
        <w:t>)</w:t>
      </w:r>
      <w:r w:rsidR="001A54C8">
        <w:t>.</w:t>
      </w:r>
    </w:p>
    <w:p w14:paraId="5C7F5FD4" w14:textId="2E84C5EB" w:rsidR="00F31F83" w:rsidRDefault="005773E8" w:rsidP="00F31F83">
      <w:pPr>
        <w:pStyle w:val="af7"/>
      </w:pPr>
      <w:r>
        <w:lastRenderedPageBreak/>
        <w:drawing>
          <wp:inline distT="0" distB="0" distL="0" distR="0" wp14:anchorId="36A99E2A" wp14:editId="42AF6356">
            <wp:extent cx="6119495" cy="2849245"/>
            <wp:effectExtent l="19050" t="19050" r="14605" b="27305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8492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7CDE46" w14:textId="2C071A73" w:rsidR="00F31F83" w:rsidRDefault="00F31F83" w:rsidP="00F31F83">
      <w:pPr>
        <w:pStyle w:val="a7"/>
      </w:pPr>
      <w:bookmarkStart w:id="143" w:name="_Ref5110168"/>
      <w:bookmarkStart w:id="144" w:name="_Ref5110150"/>
      <w:r>
        <w:t xml:space="preserve">Рисунок </w:t>
      </w:r>
      <w:bookmarkStart w:id="145" w:name="Р_Выписки"/>
      <w:r>
        <w:fldChar w:fldCharType="begin"/>
      </w:r>
      <w:r>
        <w:instrText xml:space="preserve"> SEQ Рисунок \* ARABIC </w:instrText>
      </w:r>
      <w:r>
        <w:fldChar w:fldCharType="separate"/>
      </w:r>
      <w:r w:rsidR="00EF01C5">
        <w:rPr>
          <w:noProof/>
        </w:rPr>
        <w:t>17</w:t>
      </w:r>
      <w:r>
        <w:fldChar w:fldCharType="end"/>
      </w:r>
      <w:bookmarkEnd w:id="143"/>
      <w:bookmarkEnd w:id="145"/>
      <w:r>
        <w:t xml:space="preserve"> – Выписки</w:t>
      </w:r>
      <w:r w:rsidR="00D24FE4">
        <w:t xml:space="preserve"> из</w:t>
      </w:r>
      <w:r w:rsidR="00386511">
        <w:t xml:space="preserve"> </w:t>
      </w:r>
      <w:r w:rsidR="00D24FE4">
        <w:t>ИПРА</w:t>
      </w:r>
      <w:bookmarkEnd w:id="144"/>
    </w:p>
    <w:p w14:paraId="0D9209AD" w14:textId="77777777" w:rsidR="009515E8" w:rsidRPr="009515E8" w:rsidRDefault="009515E8" w:rsidP="009515E8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</w:rPr>
      </w:pPr>
      <w:r w:rsidRPr="009515E8">
        <w:rPr>
          <w:rFonts w:eastAsiaTheme="majorEastAsia" w:cstheme="majorBidi"/>
          <w:sz w:val="28"/>
          <w:szCs w:val="20"/>
        </w:rPr>
        <w:t>В таблице «Выписки» представлена информация:</w:t>
      </w:r>
    </w:p>
    <w:p w14:paraId="3689EA7F" w14:textId="77777777" w:rsidR="009515E8" w:rsidRPr="009515E8" w:rsidRDefault="009515E8" w:rsidP="009515E8">
      <w:pPr>
        <w:pStyle w:val="1"/>
      </w:pPr>
      <w:r w:rsidRPr="009515E8">
        <w:t>Чек-бокс (признак выбора записи);</w:t>
      </w:r>
    </w:p>
    <w:p w14:paraId="63F5C9E6" w14:textId="77777777" w:rsidR="009515E8" w:rsidRPr="009515E8" w:rsidRDefault="009515E8" w:rsidP="009515E8">
      <w:pPr>
        <w:pStyle w:val="1"/>
      </w:pPr>
      <w:r w:rsidRPr="009515E8">
        <w:t>Код Бюро МСЭ;</w:t>
      </w:r>
    </w:p>
    <w:p w14:paraId="674F6C7F" w14:textId="77777777" w:rsidR="009515E8" w:rsidRPr="009515E8" w:rsidRDefault="009515E8" w:rsidP="009515E8">
      <w:pPr>
        <w:pStyle w:val="1"/>
      </w:pPr>
      <w:r w:rsidRPr="009515E8">
        <w:t>ФИО;</w:t>
      </w:r>
    </w:p>
    <w:p w14:paraId="6D022C36" w14:textId="77777777" w:rsidR="009515E8" w:rsidRPr="009515E8" w:rsidRDefault="009515E8" w:rsidP="009515E8">
      <w:pPr>
        <w:pStyle w:val="1"/>
      </w:pPr>
      <w:r w:rsidRPr="009515E8">
        <w:t>Срок ИПРА;</w:t>
      </w:r>
    </w:p>
    <w:p w14:paraId="0766F8ED" w14:textId="77777777" w:rsidR="009515E8" w:rsidRPr="009515E8" w:rsidRDefault="009515E8" w:rsidP="009515E8">
      <w:pPr>
        <w:pStyle w:val="1"/>
      </w:pPr>
      <w:r w:rsidRPr="009515E8">
        <w:t>Дата выдачи ИПРА;</w:t>
      </w:r>
    </w:p>
    <w:p w14:paraId="14683F64" w14:textId="77777777" w:rsidR="009515E8" w:rsidRPr="009515E8" w:rsidRDefault="009515E8" w:rsidP="009515E8">
      <w:pPr>
        <w:pStyle w:val="1"/>
      </w:pPr>
      <w:r w:rsidRPr="009515E8">
        <w:t>Направившая МО;</w:t>
      </w:r>
    </w:p>
    <w:p w14:paraId="7E54A801" w14:textId="77777777" w:rsidR="009515E8" w:rsidRPr="009515E8" w:rsidRDefault="009515E8" w:rsidP="009515E8">
      <w:pPr>
        <w:pStyle w:val="1"/>
      </w:pPr>
      <w:r w:rsidRPr="009515E8">
        <w:t>Статус Выписки из ИПРА»;</w:t>
      </w:r>
    </w:p>
    <w:p w14:paraId="10BE35E9" w14:textId="77777777" w:rsidR="009515E8" w:rsidRPr="009515E8" w:rsidRDefault="009515E8" w:rsidP="009515E8">
      <w:pPr>
        <w:pStyle w:val="1"/>
      </w:pPr>
      <w:r w:rsidRPr="009515E8">
        <w:t>Просмотр (выпадающих список, позволяющий просмотреть документы).</w:t>
      </w:r>
    </w:p>
    <w:p w14:paraId="6C26F5BF" w14:textId="77777777" w:rsidR="009515E8" w:rsidRPr="009515E8" w:rsidRDefault="009515E8" w:rsidP="009515E8">
      <w:pPr>
        <w:tabs>
          <w:tab w:val="left" w:pos="1276"/>
        </w:tabs>
        <w:suppressAutoHyphens/>
        <w:spacing w:after="0" w:line="360" w:lineRule="auto"/>
        <w:ind w:firstLine="709"/>
        <w:jc w:val="both"/>
        <w:rPr>
          <w:rFonts w:eastAsia="Arial Unicode MS" w:cs="Times New Roman"/>
          <w:sz w:val="28"/>
          <w:szCs w:val="24"/>
          <w:lang w:eastAsia="ru-RU"/>
        </w:rPr>
      </w:pPr>
      <w:r w:rsidRPr="009515E8">
        <w:rPr>
          <w:rFonts w:eastAsia="Arial Unicode MS" w:cs="Times New Roman"/>
          <w:sz w:val="28"/>
          <w:szCs w:val="24"/>
          <w:lang w:eastAsia="ru-RU"/>
        </w:rPr>
        <w:t>В таблице «Направления» представлена информация:</w:t>
      </w:r>
    </w:p>
    <w:p w14:paraId="2DAE92E1" w14:textId="77777777" w:rsidR="009515E8" w:rsidRPr="009515E8" w:rsidRDefault="009515E8" w:rsidP="009515E8">
      <w:pPr>
        <w:pStyle w:val="1"/>
      </w:pPr>
      <w:r w:rsidRPr="009515E8">
        <w:t>Чек-бокс (признак выбора записи);</w:t>
      </w:r>
    </w:p>
    <w:p w14:paraId="1D458A32" w14:textId="77777777" w:rsidR="009515E8" w:rsidRPr="009515E8" w:rsidRDefault="009515E8" w:rsidP="009515E8">
      <w:pPr>
        <w:pStyle w:val="1"/>
      </w:pPr>
      <w:r w:rsidRPr="009515E8">
        <w:t>Этап реабилитации;</w:t>
      </w:r>
    </w:p>
    <w:p w14:paraId="0FD36C72" w14:textId="77777777" w:rsidR="009515E8" w:rsidRPr="009515E8" w:rsidRDefault="009515E8" w:rsidP="009515E8">
      <w:pPr>
        <w:pStyle w:val="1"/>
      </w:pPr>
      <w:r w:rsidRPr="009515E8">
        <w:t>ФИО;</w:t>
      </w:r>
    </w:p>
    <w:p w14:paraId="3CF40172" w14:textId="77777777" w:rsidR="009515E8" w:rsidRPr="009515E8" w:rsidRDefault="009515E8" w:rsidP="009515E8">
      <w:pPr>
        <w:pStyle w:val="1"/>
      </w:pPr>
      <w:r w:rsidRPr="009515E8">
        <w:t>Исполнитель;</w:t>
      </w:r>
    </w:p>
    <w:p w14:paraId="77E83672" w14:textId="77777777" w:rsidR="009515E8" w:rsidRPr="009515E8" w:rsidRDefault="009515E8" w:rsidP="009515E8">
      <w:pPr>
        <w:pStyle w:val="1"/>
      </w:pPr>
      <w:r w:rsidRPr="009515E8">
        <w:t>Ответственный реабилитолог;</w:t>
      </w:r>
    </w:p>
    <w:p w14:paraId="227DB0EC" w14:textId="77777777" w:rsidR="009515E8" w:rsidRPr="009515E8" w:rsidRDefault="009515E8" w:rsidP="009515E8">
      <w:pPr>
        <w:pStyle w:val="1"/>
      </w:pPr>
      <w:r w:rsidRPr="009515E8">
        <w:t>Дата выдачи направления;</w:t>
      </w:r>
    </w:p>
    <w:p w14:paraId="4AF90ACD" w14:textId="77777777" w:rsidR="009515E8" w:rsidRPr="009515E8" w:rsidRDefault="009515E8" w:rsidP="009515E8">
      <w:pPr>
        <w:pStyle w:val="1"/>
      </w:pPr>
      <w:r w:rsidRPr="009515E8">
        <w:t>Статус направления;</w:t>
      </w:r>
    </w:p>
    <w:p w14:paraId="4F2035BC" w14:textId="77777777" w:rsidR="009515E8" w:rsidRPr="009515E8" w:rsidRDefault="009515E8" w:rsidP="009515E8">
      <w:pPr>
        <w:pStyle w:val="1"/>
      </w:pPr>
      <w:r w:rsidRPr="009515E8">
        <w:lastRenderedPageBreak/>
        <w:t xml:space="preserve">Просмотр направления (кнопка </w:t>
      </w:r>
      <w:r w:rsidRPr="009515E8">
        <w:rPr>
          <w:noProof/>
        </w:rPr>
        <w:drawing>
          <wp:inline distT="0" distB="0" distL="0" distR="0" wp14:anchorId="21BA5048" wp14:editId="03A68B9D">
            <wp:extent cx="612250" cy="177036"/>
            <wp:effectExtent l="0" t="0" r="0" b="0"/>
            <wp:docPr id="30491" name="Рисунок 30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30743" cy="18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5E8">
        <w:t>).</w:t>
      </w:r>
    </w:p>
    <w:p w14:paraId="3DFCAA7F" w14:textId="5F55B4C6" w:rsidR="002F3A42" w:rsidRDefault="002F3A42" w:rsidP="00071F15">
      <w:pPr>
        <w:pStyle w:val="30"/>
        <w:rPr>
          <w:lang w:eastAsia="ru-RU"/>
        </w:rPr>
      </w:pPr>
      <w:bookmarkStart w:id="146" w:name="_Ref468866580"/>
      <w:bookmarkStart w:id="147" w:name="_Toc25417776"/>
      <w:r>
        <w:rPr>
          <w:lang w:eastAsia="ru-RU"/>
        </w:rPr>
        <w:t>Поиск выписки</w:t>
      </w:r>
      <w:bookmarkEnd w:id="146"/>
      <w:bookmarkEnd w:id="147"/>
    </w:p>
    <w:p w14:paraId="725CB1FC" w14:textId="5E6011D7" w:rsidR="009515E8" w:rsidRPr="009515E8" w:rsidRDefault="009515E8" w:rsidP="009515E8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</w:rPr>
      </w:pPr>
      <w:r w:rsidRPr="009515E8">
        <w:rPr>
          <w:rFonts w:eastAsiaTheme="majorEastAsia" w:cstheme="majorBidi"/>
          <w:sz w:val="28"/>
          <w:szCs w:val="20"/>
        </w:rPr>
        <w:t xml:space="preserve">Для поиска выписки необходимо осуществить фильтрацию данных (см. раздел </w:t>
      </w:r>
      <w:r w:rsidRPr="009515E8">
        <w:rPr>
          <w:rFonts w:eastAsiaTheme="majorEastAsia" w:cstheme="majorBidi"/>
          <w:b/>
          <w:sz w:val="28"/>
          <w:szCs w:val="20"/>
        </w:rPr>
        <w:fldChar w:fldCharType="begin"/>
      </w:r>
      <w:r w:rsidRPr="009515E8">
        <w:rPr>
          <w:rFonts w:eastAsiaTheme="majorEastAsia" w:cstheme="majorBidi"/>
          <w:b/>
          <w:sz w:val="28"/>
          <w:szCs w:val="20"/>
        </w:rPr>
        <w:instrText xml:space="preserve"> REF _Ref5023630 \n \h  \* MERGEFORMAT </w:instrText>
      </w:r>
      <w:r w:rsidRPr="009515E8">
        <w:rPr>
          <w:rFonts w:eastAsiaTheme="majorEastAsia" w:cstheme="majorBidi"/>
          <w:b/>
          <w:sz w:val="28"/>
          <w:szCs w:val="20"/>
        </w:rPr>
      </w:r>
      <w:r w:rsidRPr="009515E8">
        <w:rPr>
          <w:rFonts w:eastAsiaTheme="majorEastAsia" w:cstheme="majorBidi"/>
          <w:b/>
          <w:sz w:val="28"/>
          <w:szCs w:val="20"/>
        </w:rPr>
        <w:fldChar w:fldCharType="separate"/>
      </w:r>
      <w:r w:rsidR="00EF01C5">
        <w:rPr>
          <w:rFonts w:eastAsiaTheme="majorEastAsia" w:cstheme="majorBidi"/>
          <w:b/>
          <w:sz w:val="28"/>
          <w:szCs w:val="20"/>
        </w:rPr>
        <w:t>4.2.1</w:t>
      </w:r>
      <w:r w:rsidRPr="009515E8">
        <w:rPr>
          <w:rFonts w:eastAsiaTheme="majorEastAsia" w:cstheme="majorBidi"/>
          <w:b/>
          <w:sz w:val="28"/>
          <w:szCs w:val="20"/>
        </w:rPr>
        <w:fldChar w:fldCharType="end"/>
      </w:r>
      <w:r w:rsidRPr="009515E8">
        <w:rPr>
          <w:rFonts w:eastAsiaTheme="majorEastAsia" w:cstheme="majorBidi"/>
          <w:b/>
          <w:sz w:val="28"/>
          <w:szCs w:val="20"/>
        </w:rPr>
        <w:t xml:space="preserve"> </w:t>
      </w:r>
      <w:r w:rsidRPr="009515E8">
        <w:rPr>
          <w:rFonts w:eastAsiaTheme="majorEastAsia" w:cstheme="majorBidi"/>
          <w:b/>
          <w:sz w:val="28"/>
          <w:szCs w:val="20"/>
        </w:rPr>
        <w:fldChar w:fldCharType="begin"/>
      </w:r>
      <w:r w:rsidRPr="009515E8">
        <w:rPr>
          <w:rFonts w:eastAsiaTheme="majorEastAsia" w:cstheme="majorBidi"/>
          <w:b/>
          <w:sz w:val="28"/>
          <w:szCs w:val="20"/>
        </w:rPr>
        <w:instrText xml:space="preserve"> REF _Ref5023630 \h  \* MERGEFORMAT </w:instrText>
      </w:r>
      <w:r w:rsidRPr="009515E8">
        <w:rPr>
          <w:rFonts w:eastAsiaTheme="majorEastAsia" w:cstheme="majorBidi"/>
          <w:b/>
          <w:sz w:val="28"/>
          <w:szCs w:val="20"/>
        </w:rPr>
      </w:r>
      <w:r w:rsidRPr="009515E8">
        <w:rPr>
          <w:rFonts w:eastAsiaTheme="majorEastAsia" w:cstheme="majorBidi"/>
          <w:b/>
          <w:sz w:val="28"/>
          <w:szCs w:val="20"/>
        </w:rPr>
        <w:fldChar w:fldCharType="separate"/>
      </w:r>
      <w:r w:rsidR="00EF01C5" w:rsidRPr="00EF01C5">
        <w:rPr>
          <w:rFonts w:eastAsiaTheme="majorEastAsia" w:cstheme="majorBidi"/>
          <w:b/>
          <w:sz w:val="28"/>
          <w:szCs w:val="20"/>
        </w:rPr>
        <w:t>Фильтрация данных</w:t>
      </w:r>
      <w:r w:rsidRPr="009515E8">
        <w:rPr>
          <w:rFonts w:eastAsiaTheme="majorEastAsia" w:cstheme="majorBidi"/>
          <w:b/>
          <w:sz w:val="28"/>
          <w:szCs w:val="20"/>
        </w:rPr>
        <w:fldChar w:fldCharType="end"/>
      </w:r>
      <w:r w:rsidRPr="009515E8">
        <w:rPr>
          <w:rFonts w:eastAsiaTheme="majorEastAsia" w:cstheme="majorBidi"/>
          <w:sz w:val="28"/>
          <w:szCs w:val="20"/>
        </w:rPr>
        <w:t xml:space="preserve"> настоящего Руководства).</w:t>
      </w:r>
    </w:p>
    <w:p w14:paraId="6925061B" w14:textId="77777777" w:rsidR="009515E8" w:rsidRPr="009515E8" w:rsidRDefault="009515E8" w:rsidP="009515E8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</w:rPr>
      </w:pPr>
      <w:r w:rsidRPr="009515E8">
        <w:rPr>
          <w:rFonts w:eastAsiaTheme="majorEastAsia" w:cstheme="majorBidi"/>
          <w:sz w:val="28"/>
          <w:szCs w:val="20"/>
        </w:rPr>
        <w:t>Перечень доступных параметров фильтрации:</w:t>
      </w:r>
    </w:p>
    <w:p w14:paraId="4C6839DC" w14:textId="77777777" w:rsidR="009515E8" w:rsidRPr="009515E8" w:rsidRDefault="009515E8" w:rsidP="00AC2D97">
      <w:pPr>
        <w:pStyle w:val="20"/>
        <w:numPr>
          <w:ilvl w:val="0"/>
          <w:numId w:val="42"/>
        </w:numPr>
      </w:pPr>
      <w:r w:rsidRPr="009515E8">
        <w:t>Дата выдачи:</w:t>
      </w:r>
    </w:p>
    <w:p w14:paraId="55809705" w14:textId="77777777" w:rsidR="009515E8" w:rsidRPr="009515E8" w:rsidRDefault="009515E8" w:rsidP="00AC2D97">
      <w:pPr>
        <w:pStyle w:val="20"/>
        <w:numPr>
          <w:ilvl w:val="1"/>
          <w:numId w:val="12"/>
        </w:numPr>
      </w:pPr>
      <w:r w:rsidRPr="009515E8">
        <w:t>С;</w:t>
      </w:r>
    </w:p>
    <w:p w14:paraId="412E7C73" w14:textId="77777777" w:rsidR="009515E8" w:rsidRPr="009515E8" w:rsidRDefault="009515E8" w:rsidP="00AC2D97">
      <w:pPr>
        <w:pStyle w:val="20"/>
        <w:numPr>
          <w:ilvl w:val="1"/>
          <w:numId w:val="12"/>
        </w:numPr>
      </w:pPr>
      <w:r w:rsidRPr="009515E8">
        <w:t>По.</w:t>
      </w:r>
    </w:p>
    <w:p w14:paraId="2F691541" w14:textId="77777777" w:rsidR="009515E8" w:rsidRPr="009515E8" w:rsidRDefault="009515E8" w:rsidP="009515E8">
      <w:pPr>
        <w:pStyle w:val="20"/>
      </w:pPr>
      <w:r w:rsidRPr="009515E8">
        <w:t>ФИО;</w:t>
      </w:r>
    </w:p>
    <w:p w14:paraId="6D613168" w14:textId="77777777" w:rsidR="009515E8" w:rsidRPr="009515E8" w:rsidRDefault="009515E8" w:rsidP="009515E8">
      <w:pPr>
        <w:pStyle w:val="20"/>
      </w:pPr>
      <w:r w:rsidRPr="009515E8">
        <w:t>Код бюро МСЭ;</w:t>
      </w:r>
    </w:p>
    <w:p w14:paraId="0F00CCBF" w14:textId="44B157F8" w:rsidR="00D24FE4" w:rsidRPr="002F3A42" w:rsidRDefault="009515E8" w:rsidP="009515E8">
      <w:pPr>
        <w:pStyle w:val="20"/>
      </w:pPr>
      <w:r w:rsidRPr="009515E8">
        <w:t>Направившая</w:t>
      </w:r>
      <w:r w:rsidRPr="009515E8">
        <w:rPr>
          <w:lang w:val="ru-RU" w:eastAsia="en-US"/>
        </w:rPr>
        <w:t xml:space="preserve"> МО</w:t>
      </w:r>
      <w:r w:rsidR="00B476A4">
        <w:t>.</w:t>
      </w:r>
    </w:p>
    <w:p w14:paraId="524F3510" w14:textId="25C474AA" w:rsidR="00071F15" w:rsidRDefault="00071F15" w:rsidP="00071F15">
      <w:pPr>
        <w:pStyle w:val="30"/>
        <w:rPr>
          <w:lang w:eastAsia="ru-RU"/>
        </w:rPr>
      </w:pPr>
      <w:bookmarkStart w:id="148" w:name="_Toc25417777"/>
      <w:r>
        <w:rPr>
          <w:lang w:eastAsia="ru-RU"/>
        </w:rPr>
        <w:t>Просмотр выписки</w:t>
      </w:r>
      <w:bookmarkEnd w:id="148"/>
    </w:p>
    <w:p w14:paraId="379C457E" w14:textId="26DEF9AC" w:rsidR="00B476A4" w:rsidRDefault="00900687" w:rsidP="000477C2">
      <w:pPr>
        <w:pStyle w:val="af3"/>
        <w:keepNext/>
      </w:pPr>
      <w:r>
        <w:t>Для просмотра выписки конкретного пациента выполните следующие действия</w:t>
      </w:r>
      <w:r w:rsidR="006A7E95">
        <w:t>:</w:t>
      </w:r>
    </w:p>
    <w:p w14:paraId="521C4949" w14:textId="26995C3E" w:rsidR="00900687" w:rsidRDefault="000477C2" w:rsidP="00AC2D97">
      <w:pPr>
        <w:pStyle w:val="20"/>
        <w:numPr>
          <w:ilvl w:val="0"/>
          <w:numId w:val="24"/>
        </w:numPr>
      </w:pPr>
      <w:r>
        <w:t xml:space="preserve">осуществите </w:t>
      </w:r>
      <w:r w:rsidR="00900687">
        <w:t xml:space="preserve">поиск необходимой выписки из ИПРА (см. </w:t>
      </w:r>
      <w:r w:rsidR="001E5A5F">
        <w:rPr>
          <w:lang w:val="ru-RU"/>
        </w:rPr>
        <w:t xml:space="preserve">раздел </w:t>
      </w:r>
      <w:r w:rsidR="00900687">
        <w:t> </w:t>
      </w:r>
      <w:r w:rsidR="00900687" w:rsidRPr="001E5A5F">
        <w:rPr>
          <w:b/>
        </w:rPr>
        <w:fldChar w:fldCharType="begin"/>
      </w:r>
      <w:r w:rsidR="00900687" w:rsidRPr="001E5A5F">
        <w:rPr>
          <w:b/>
        </w:rPr>
        <w:instrText xml:space="preserve"> REF _Ref468866580 \r \h </w:instrText>
      </w:r>
      <w:r w:rsidRPr="001E5A5F">
        <w:rPr>
          <w:b/>
        </w:rPr>
        <w:instrText xml:space="preserve"> \* MERGEFORMAT </w:instrText>
      </w:r>
      <w:r w:rsidR="00900687" w:rsidRPr="001E5A5F">
        <w:rPr>
          <w:b/>
        </w:rPr>
      </w:r>
      <w:r w:rsidR="00900687" w:rsidRPr="001E5A5F">
        <w:rPr>
          <w:b/>
        </w:rPr>
        <w:fldChar w:fldCharType="separate"/>
      </w:r>
      <w:r w:rsidR="00EF01C5">
        <w:rPr>
          <w:b/>
        </w:rPr>
        <w:t>4.5.1</w:t>
      </w:r>
      <w:r w:rsidR="00900687" w:rsidRPr="001E5A5F">
        <w:rPr>
          <w:b/>
        </w:rPr>
        <w:fldChar w:fldCharType="end"/>
      </w:r>
      <w:r w:rsidR="001E5A5F" w:rsidRPr="001E5A5F">
        <w:rPr>
          <w:b/>
          <w:lang w:val="ru-RU"/>
        </w:rPr>
        <w:t xml:space="preserve"> </w:t>
      </w:r>
      <w:r w:rsidR="001E5A5F" w:rsidRPr="001E5A5F">
        <w:rPr>
          <w:b/>
        </w:rPr>
        <w:fldChar w:fldCharType="begin"/>
      </w:r>
      <w:r w:rsidR="001E5A5F" w:rsidRPr="001E5A5F">
        <w:rPr>
          <w:b/>
        </w:rPr>
        <w:instrText xml:space="preserve"> REF _Ref468866580 \h </w:instrText>
      </w:r>
      <w:r w:rsidR="001E5A5F">
        <w:rPr>
          <w:b/>
        </w:rPr>
        <w:instrText xml:space="preserve"> \* MERGEFORMAT </w:instrText>
      </w:r>
      <w:r w:rsidR="001E5A5F" w:rsidRPr="001E5A5F">
        <w:rPr>
          <w:b/>
        </w:rPr>
      </w:r>
      <w:r w:rsidR="001E5A5F" w:rsidRPr="001E5A5F">
        <w:rPr>
          <w:b/>
        </w:rPr>
        <w:fldChar w:fldCharType="separate"/>
      </w:r>
      <w:r w:rsidR="00EF01C5" w:rsidRPr="00E37102">
        <w:rPr>
          <w:b/>
        </w:rPr>
        <w:t>Поиск выписки</w:t>
      </w:r>
      <w:r w:rsidR="001E5A5F" w:rsidRPr="001E5A5F">
        <w:rPr>
          <w:b/>
        </w:rPr>
        <w:fldChar w:fldCharType="end"/>
      </w:r>
      <w:r w:rsidR="001E5A5F" w:rsidRPr="001E5A5F">
        <w:rPr>
          <w:b/>
          <w:lang w:val="ru-RU"/>
        </w:rPr>
        <w:t xml:space="preserve"> </w:t>
      </w:r>
      <w:r w:rsidR="001E5A5F">
        <w:rPr>
          <w:lang w:val="ru-RU"/>
        </w:rPr>
        <w:t>настоящего Руководства</w:t>
      </w:r>
      <w:r w:rsidR="00900687">
        <w:t>).</w:t>
      </w:r>
    </w:p>
    <w:p w14:paraId="562B1458" w14:textId="46729317" w:rsidR="00900687" w:rsidRDefault="000477C2" w:rsidP="009515E8">
      <w:pPr>
        <w:pStyle w:val="20"/>
      </w:pPr>
      <w:r>
        <w:t xml:space="preserve">нажмите </w:t>
      </w:r>
      <w:r w:rsidR="00900687">
        <w:t xml:space="preserve">на кнопку </w:t>
      </w:r>
      <w:r w:rsidR="00B90700">
        <w:rPr>
          <w:noProof/>
          <w:lang w:val="ru-RU"/>
        </w:rPr>
        <w:drawing>
          <wp:inline distT="0" distB="0" distL="0" distR="0" wp14:anchorId="1D804074" wp14:editId="69FA9DE0">
            <wp:extent cx="181154" cy="173908"/>
            <wp:effectExtent l="0" t="0" r="0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84406" cy="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0687">
        <w:t xml:space="preserve"> в столбце </w:t>
      </w:r>
      <w:r w:rsidR="001E5A5F">
        <w:rPr>
          <w:lang w:val="ru-RU"/>
        </w:rPr>
        <w:t>«</w:t>
      </w:r>
      <w:r w:rsidR="00B90700" w:rsidRPr="001E5A5F">
        <w:t>Просмотр</w:t>
      </w:r>
      <w:r w:rsidR="001E5A5F">
        <w:rPr>
          <w:lang w:val="ru-RU"/>
        </w:rPr>
        <w:t>»</w:t>
      </w:r>
      <w:r w:rsidR="00900687">
        <w:t xml:space="preserve"> </w:t>
      </w:r>
      <w:r w:rsidR="001D79E5">
        <w:t xml:space="preserve">таблицы </w:t>
      </w:r>
      <w:r w:rsidR="001E5A5F">
        <w:rPr>
          <w:lang w:val="ru-RU"/>
        </w:rPr>
        <w:t>«</w:t>
      </w:r>
      <w:r w:rsidR="00900687" w:rsidRPr="001E5A5F">
        <w:t>Выписки</w:t>
      </w:r>
      <w:r w:rsidR="001E5A5F">
        <w:rPr>
          <w:lang w:val="ru-RU"/>
        </w:rPr>
        <w:t>»</w:t>
      </w:r>
      <w:r w:rsidR="009515E8">
        <w:rPr>
          <w:lang w:val="ru-RU"/>
        </w:rPr>
        <w:t xml:space="preserve"> </w:t>
      </w:r>
      <w:r w:rsidR="009515E8" w:rsidRPr="009515E8">
        <w:rPr>
          <w:lang w:val="ru-RU"/>
        </w:rPr>
        <w:t>напротив необходимой записи</w:t>
      </w:r>
      <w:r w:rsidR="00900687">
        <w:t>.</w:t>
      </w:r>
    </w:p>
    <w:p w14:paraId="42701AE1" w14:textId="632C581C" w:rsidR="00B90700" w:rsidRDefault="000477C2" w:rsidP="00BC440B">
      <w:pPr>
        <w:pStyle w:val="20"/>
      </w:pPr>
      <w:r>
        <w:t xml:space="preserve">из </w:t>
      </w:r>
      <w:r w:rsidR="00B90700">
        <w:t xml:space="preserve">выпадающего списка выберите </w:t>
      </w:r>
      <w:r w:rsidR="00B90700">
        <w:rPr>
          <w:noProof/>
          <w:lang w:val="ru-RU"/>
        </w:rPr>
        <w:drawing>
          <wp:inline distT="0" distB="0" distL="0" distR="0" wp14:anchorId="336C37C4" wp14:editId="110106BF">
            <wp:extent cx="1173193" cy="156425"/>
            <wp:effectExtent l="0" t="0" r="8255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257392" cy="16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700">
        <w:t>.</w:t>
      </w:r>
    </w:p>
    <w:p w14:paraId="247ABF7F" w14:textId="380152F0" w:rsidR="00900687" w:rsidRDefault="000477C2" w:rsidP="00BC440B">
      <w:pPr>
        <w:pStyle w:val="20"/>
      </w:pPr>
      <w:r>
        <w:t xml:space="preserve">для </w:t>
      </w:r>
      <w:r w:rsidR="0087743C">
        <w:t xml:space="preserve">просмотра выписки в масштабе всего экрана нажмите на кнопку </w:t>
      </w:r>
      <w:r w:rsidR="00900687">
        <w:rPr>
          <w:noProof/>
          <w:lang w:val="ru-RU"/>
        </w:rPr>
        <w:drawing>
          <wp:inline distT="0" distB="0" distL="0" distR="0" wp14:anchorId="160EC308" wp14:editId="21601E23">
            <wp:extent cx="214685" cy="184015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19072" cy="18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743C">
        <w:t xml:space="preserve">. </w:t>
      </w:r>
      <w:r w:rsidR="009D721A">
        <w:t xml:space="preserve">Документ можно скачать, нажав на кнопку </w:t>
      </w:r>
      <w:r w:rsidR="009D721A">
        <w:rPr>
          <w:noProof/>
          <w:lang w:val="ru-RU"/>
        </w:rPr>
        <w:drawing>
          <wp:inline distT="0" distB="0" distL="0" distR="0" wp14:anchorId="25D786B9" wp14:editId="58583043">
            <wp:extent cx="295275" cy="257175"/>
            <wp:effectExtent l="0" t="0" r="9525" b="9525"/>
            <wp:docPr id="30498" name="Рисунок 30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721A">
        <w:t xml:space="preserve">, или распечатать, нажав на кнопку </w:t>
      </w:r>
      <w:r w:rsidR="009D721A">
        <w:rPr>
          <w:noProof/>
          <w:lang w:val="ru-RU"/>
        </w:rPr>
        <w:drawing>
          <wp:inline distT="0" distB="0" distL="0" distR="0" wp14:anchorId="4A405800" wp14:editId="217CD3CA">
            <wp:extent cx="333375" cy="276225"/>
            <wp:effectExtent l="0" t="0" r="9525" b="9525"/>
            <wp:docPr id="30499" name="Рисунок 30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721A">
        <w:t xml:space="preserve">. </w:t>
      </w:r>
      <w:r w:rsidR="0087743C">
        <w:t xml:space="preserve">Для выхода из режима просмотра выписки нажмите на кнопку </w:t>
      </w:r>
      <w:r w:rsidR="0087743C">
        <w:rPr>
          <w:noProof/>
          <w:lang w:val="ru-RU"/>
        </w:rPr>
        <w:drawing>
          <wp:inline distT="0" distB="0" distL="0" distR="0" wp14:anchorId="1F261D2A" wp14:editId="3E15A1D9">
            <wp:extent cx="206734" cy="1772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743C">
        <w:t>.</w:t>
      </w:r>
    </w:p>
    <w:p w14:paraId="1FD4360E" w14:textId="0AAE1758" w:rsidR="00B90700" w:rsidRDefault="009E1CFD" w:rsidP="009E1CFD">
      <w:pPr>
        <w:pStyle w:val="30"/>
      </w:pPr>
      <w:bookmarkStart w:id="149" w:name="_Toc25417778"/>
      <w:r>
        <w:t>Просмотр исполнения мероприятий</w:t>
      </w:r>
      <w:bookmarkEnd w:id="149"/>
    </w:p>
    <w:p w14:paraId="4554F830" w14:textId="694A3977" w:rsidR="006A7E95" w:rsidRDefault="006A7E95" w:rsidP="006A7E95">
      <w:pPr>
        <w:pStyle w:val="af3"/>
        <w:keepNext/>
      </w:pPr>
      <w:r>
        <w:t xml:space="preserve">Для просмотра </w:t>
      </w:r>
      <w:r w:rsidRPr="006A7E95">
        <w:t xml:space="preserve">исполнения мероприятий </w:t>
      </w:r>
      <w:r>
        <w:t>конкретного пациента выполните следующие действия:</w:t>
      </w:r>
    </w:p>
    <w:p w14:paraId="67C2187C" w14:textId="0682A8B1" w:rsidR="006A7E95" w:rsidRDefault="000477C2" w:rsidP="00AC2D97">
      <w:pPr>
        <w:pStyle w:val="20"/>
        <w:numPr>
          <w:ilvl w:val="0"/>
          <w:numId w:val="25"/>
        </w:numPr>
      </w:pPr>
      <w:r>
        <w:t xml:space="preserve">осуществите </w:t>
      </w:r>
      <w:r w:rsidR="006A7E95">
        <w:t xml:space="preserve">поиск необходимой выписки из ИПРА (см. </w:t>
      </w:r>
      <w:r w:rsidR="001E5A5F">
        <w:t xml:space="preserve">. </w:t>
      </w:r>
      <w:r w:rsidR="001E5A5F">
        <w:rPr>
          <w:lang w:val="ru-RU"/>
        </w:rPr>
        <w:t xml:space="preserve">раздел </w:t>
      </w:r>
      <w:r w:rsidR="001E5A5F">
        <w:t> </w:t>
      </w:r>
      <w:r w:rsidR="001E5A5F" w:rsidRPr="001E5A5F">
        <w:rPr>
          <w:b/>
        </w:rPr>
        <w:fldChar w:fldCharType="begin"/>
      </w:r>
      <w:r w:rsidR="001E5A5F" w:rsidRPr="001E5A5F">
        <w:rPr>
          <w:b/>
        </w:rPr>
        <w:instrText xml:space="preserve"> REF _Ref468866580 \r \h  \* MERGEFORMAT </w:instrText>
      </w:r>
      <w:r w:rsidR="001E5A5F" w:rsidRPr="001E5A5F">
        <w:rPr>
          <w:b/>
        </w:rPr>
      </w:r>
      <w:r w:rsidR="001E5A5F" w:rsidRPr="001E5A5F">
        <w:rPr>
          <w:b/>
        </w:rPr>
        <w:fldChar w:fldCharType="separate"/>
      </w:r>
      <w:r w:rsidR="00EF01C5">
        <w:rPr>
          <w:b/>
        </w:rPr>
        <w:t>4.5.1</w:t>
      </w:r>
      <w:r w:rsidR="001E5A5F" w:rsidRPr="001E5A5F">
        <w:rPr>
          <w:b/>
        </w:rPr>
        <w:fldChar w:fldCharType="end"/>
      </w:r>
      <w:r w:rsidR="001E5A5F" w:rsidRPr="001E5A5F">
        <w:rPr>
          <w:b/>
          <w:lang w:val="ru-RU"/>
        </w:rPr>
        <w:t xml:space="preserve"> </w:t>
      </w:r>
      <w:r w:rsidR="001E5A5F" w:rsidRPr="001E5A5F">
        <w:rPr>
          <w:b/>
        </w:rPr>
        <w:fldChar w:fldCharType="begin"/>
      </w:r>
      <w:r w:rsidR="001E5A5F" w:rsidRPr="001E5A5F">
        <w:rPr>
          <w:b/>
        </w:rPr>
        <w:instrText xml:space="preserve"> REF _Ref468866580 \h </w:instrText>
      </w:r>
      <w:r w:rsidR="001E5A5F">
        <w:rPr>
          <w:b/>
        </w:rPr>
        <w:instrText xml:space="preserve"> \* MERGEFORMAT </w:instrText>
      </w:r>
      <w:r w:rsidR="001E5A5F" w:rsidRPr="001E5A5F">
        <w:rPr>
          <w:b/>
        </w:rPr>
      </w:r>
      <w:r w:rsidR="001E5A5F" w:rsidRPr="001E5A5F">
        <w:rPr>
          <w:b/>
        </w:rPr>
        <w:fldChar w:fldCharType="separate"/>
      </w:r>
      <w:r w:rsidR="00EF01C5" w:rsidRPr="00E37102">
        <w:rPr>
          <w:b/>
        </w:rPr>
        <w:t>Поиск выписки</w:t>
      </w:r>
      <w:r w:rsidR="001E5A5F" w:rsidRPr="001E5A5F">
        <w:rPr>
          <w:b/>
        </w:rPr>
        <w:fldChar w:fldCharType="end"/>
      </w:r>
      <w:r w:rsidR="001E5A5F" w:rsidRPr="001E5A5F">
        <w:rPr>
          <w:b/>
          <w:lang w:val="ru-RU"/>
        </w:rPr>
        <w:t xml:space="preserve"> </w:t>
      </w:r>
      <w:r w:rsidR="001E5A5F">
        <w:rPr>
          <w:lang w:val="ru-RU"/>
        </w:rPr>
        <w:t>настоящего Руководства</w:t>
      </w:r>
      <w:r w:rsidR="006A7E95">
        <w:t>).</w:t>
      </w:r>
    </w:p>
    <w:p w14:paraId="1C323F17" w14:textId="65E28C71" w:rsidR="006A7E95" w:rsidRDefault="000477C2" w:rsidP="009515E8">
      <w:pPr>
        <w:pStyle w:val="20"/>
      </w:pPr>
      <w:r>
        <w:t xml:space="preserve">нажмите </w:t>
      </w:r>
      <w:r w:rsidR="006A7E95">
        <w:t xml:space="preserve">на кнопку </w:t>
      </w:r>
      <w:r w:rsidR="006A7E95">
        <w:rPr>
          <w:noProof/>
          <w:lang w:val="ru-RU"/>
        </w:rPr>
        <w:drawing>
          <wp:inline distT="0" distB="0" distL="0" distR="0" wp14:anchorId="6BEB8786" wp14:editId="45BB1F35">
            <wp:extent cx="181154" cy="17390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84406" cy="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7E95">
        <w:t xml:space="preserve"> в столбце </w:t>
      </w:r>
      <w:r w:rsidR="001E5A5F">
        <w:rPr>
          <w:lang w:val="ru-RU"/>
        </w:rPr>
        <w:t>«</w:t>
      </w:r>
      <w:r w:rsidR="006A7E95" w:rsidRPr="001E5A5F">
        <w:t>Просмотр</w:t>
      </w:r>
      <w:r w:rsidR="001E5A5F">
        <w:rPr>
          <w:lang w:val="ru-RU"/>
        </w:rPr>
        <w:t>»</w:t>
      </w:r>
      <w:r w:rsidR="006A7E95">
        <w:t xml:space="preserve"> таблицы </w:t>
      </w:r>
      <w:r w:rsidR="001E5A5F">
        <w:rPr>
          <w:lang w:val="ru-RU"/>
        </w:rPr>
        <w:t>«</w:t>
      </w:r>
      <w:r w:rsidR="006A7E95" w:rsidRPr="001E5A5F">
        <w:t>Выписки</w:t>
      </w:r>
      <w:r w:rsidR="001E5A5F">
        <w:rPr>
          <w:lang w:val="ru-RU"/>
        </w:rPr>
        <w:t>»</w:t>
      </w:r>
      <w:r w:rsidR="009515E8">
        <w:rPr>
          <w:lang w:val="ru-RU"/>
        </w:rPr>
        <w:t xml:space="preserve"> </w:t>
      </w:r>
      <w:r w:rsidR="009515E8" w:rsidRPr="009515E8">
        <w:rPr>
          <w:lang w:val="ru-RU"/>
        </w:rPr>
        <w:t>напротив необходимой записи</w:t>
      </w:r>
      <w:r w:rsidR="006A7E95">
        <w:t>.</w:t>
      </w:r>
    </w:p>
    <w:p w14:paraId="4EAB1A5D" w14:textId="035BEF3E" w:rsidR="006A7E95" w:rsidRDefault="000477C2" w:rsidP="00BC440B">
      <w:pPr>
        <w:pStyle w:val="20"/>
      </w:pPr>
      <w:r>
        <w:lastRenderedPageBreak/>
        <w:t xml:space="preserve">из </w:t>
      </w:r>
      <w:r w:rsidR="006A7E95">
        <w:t xml:space="preserve">выпадающего списка выберите </w:t>
      </w:r>
      <w:r w:rsidR="006A7E95">
        <w:rPr>
          <w:noProof/>
          <w:lang w:val="ru-RU"/>
        </w:rPr>
        <w:drawing>
          <wp:inline distT="0" distB="0" distL="0" distR="0" wp14:anchorId="38B2DC92" wp14:editId="40C4A11C">
            <wp:extent cx="1714286" cy="228571"/>
            <wp:effectExtent l="0" t="0" r="63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714286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7E95">
        <w:t>.</w:t>
      </w:r>
    </w:p>
    <w:p w14:paraId="151F46CB" w14:textId="2016D6D3" w:rsidR="006A7E95" w:rsidRDefault="000477C2" w:rsidP="00BC440B">
      <w:pPr>
        <w:pStyle w:val="20"/>
      </w:pPr>
      <w:r>
        <w:t xml:space="preserve">для </w:t>
      </w:r>
      <w:r w:rsidR="006A7E95">
        <w:t xml:space="preserve">просмотра </w:t>
      </w:r>
      <w:r w:rsidR="006A7E95" w:rsidRPr="006A7E95">
        <w:t xml:space="preserve">исполнения мероприятий </w:t>
      </w:r>
      <w:r w:rsidR="006A7E95">
        <w:t xml:space="preserve">в масштабе всего экрана нажмите на кнопку </w:t>
      </w:r>
      <w:r w:rsidR="006A7E95">
        <w:rPr>
          <w:noProof/>
          <w:lang w:val="ru-RU"/>
        </w:rPr>
        <w:drawing>
          <wp:inline distT="0" distB="0" distL="0" distR="0" wp14:anchorId="01E16CFA" wp14:editId="401E524A">
            <wp:extent cx="214685" cy="18401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19072" cy="18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7E95">
        <w:t>.</w:t>
      </w:r>
      <w:r w:rsidR="009D721A">
        <w:rPr>
          <w:lang w:val="ru-RU"/>
        </w:rPr>
        <w:t xml:space="preserve"> </w:t>
      </w:r>
      <w:r w:rsidR="009D721A">
        <w:t xml:space="preserve">Документ можно скачать, нажав на кнопку </w:t>
      </w:r>
      <w:r w:rsidR="009D721A">
        <w:rPr>
          <w:noProof/>
          <w:lang w:val="ru-RU"/>
        </w:rPr>
        <w:drawing>
          <wp:inline distT="0" distB="0" distL="0" distR="0" wp14:anchorId="42DCA2A8" wp14:editId="2558D20A">
            <wp:extent cx="295275" cy="257175"/>
            <wp:effectExtent l="0" t="0" r="9525" b="9525"/>
            <wp:docPr id="30502" name="Рисунок 30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721A">
        <w:t xml:space="preserve">, или распечатать, нажав на кнопку </w:t>
      </w:r>
      <w:r w:rsidR="009D721A">
        <w:rPr>
          <w:noProof/>
          <w:lang w:val="ru-RU"/>
        </w:rPr>
        <w:drawing>
          <wp:inline distT="0" distB="0" distL="0" distR="0" wp14:anchorId="5B7E8D4B" wp14:editId="20FF50E9">
            <wp:extent cx="333375" cy="276225"/>
            <wp:effectExtent l="0" t="0" r="9525" b="9525"/>
            <wp:docPr id="30503" name="Рисунок 30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721A">
        <w:t xml:space="preserve">. </w:t>
      </w:r>
      <w:r w:rsidR="006A7E95">
        <w:t xml:space="preserve">Для выхода из режима просмотра </w:t>
      </w:r>
      <w:r w:rsidR="006A7E95" w:rsidRPr="006A7E95">
        <w:t xml:space="preserve">исполнения мероприятий </w:t>
      </w:r>
      <w:r w:rsidR="006A7E95">
        <w:t xml:space="preserve">нажмите на кнопку </w:t>
      </w:r>
      <w:r w:rsidR="006A7E95">
        <w:rPr>
          <w:noProof/>
          <w:lang w:val="ru-RU"/>
        </w:rPr>
        <w:drawing>
          <wp:inline distT="0" distB="0" distL="0" distR="0" wp14:anchorId="6647C5D0" wp14:editId="6A7CA0BD">
            <wp:extent cx="206734" cy="17720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7E95">
        <w:t>.</w:t>
      </w:r>
    </w:p>
    <w:p w14:paraId="67592600" w14:textId="79C796D0" w:rsidR="001E0954" w:rsidRDefault="001E0954" w:rsidP="00071F15">
      <w:pPr>
        <w:pStyle w:val="30"/>
      </w:pPr>
      <w:bookmarkStart w:id="150" w:name="_Ref5110669"/>
      <w:bookmarkStart w:id="151" w:name="_Toc25417779"/>
      <w:bookmarkStart w:id="152" w:name="_Ref468869985"/>
      <w:r>
        <w:t>Просмотр карты мониторинга</w:t>
      </w:r>
      <w:bookmarkEnd w:id="150"/>
      <w:bookmarkEnd w:id="151"/>
    </w:p>
    <w:p w14:paraId="78F1A3D8" w14:textId="37B996E1" w:rsidR="001E0954" w:rsidRDefault="001E0954" w:rsidP="001E0954">
      <w:pPr>
        <w:pStyle w:val="af3"/>
      </w:pPr>
      <w:r>
        <w:t>Для просмотра карты мониторинга выполните действия:</w:t>
      </w:r>
    </w:p>
    <w:p w14:paraId="7C786CAF" w14:textId="273C148D" w:rsidR="001E0954" w:rsidRDefault="000477C2" w:rsidP="00AC2D97">
      <w:pPr>
        <w:pStyle w:val="20"/>
        <w:numPr>
          <w:ilvl w:val="0"/>
          <w:numId w:val="26"/>
        </w:numPr>
      </w:pPr>
      <w:r>
        <w:t xml:space="preserve">осуществите поиск необходимой выписки из ИПРА (см. </w:t>
      </w:r>
      <w:r w:rsidR="001E5A5F">
        <w:t xml:space="preserve">. </w:t>
      </w:r>
      <w:r w:rsidR="001E5A5F">
        <w:rPr>
          <w:lang w:val="ru-RU"/>
        </w:rPr>
        <w:t xml:space="preserve">раздел </w:t>
      </w:r>
      <w:r w:rsidR="001E5A5F">
        <w:t> </w:t>
      </w:r>
      <w:r w:rsidR="001E5A5F" w:rsidRPr="001E5A5F">
        <w:rPr>
          <w:b/>
        </w:rPr>
        <w:fldChar w:fldCharType="begin"/>
      </w:r>
      <w:r w:rsidR="001E5A5F" w:rsidRPr="001E5A5F">
        <w:rPr>
          <w:b/>
        </w:rPr>
        <w:instrText xml:space="preserve"> REF _Ref468866580 \r \h  \* MERGEFORMAT </w:instrText>
      </w:r>
      <w:r w:rsidR="001E5A5F" w:rsidRPr="001E5A5F">
        <w:rPr>
          <w:b/>
        </w:rPr>
      </w:r>
      <w:r w:rsidR="001E5A5F" w:rsidRPr="001E5A5F">
        <w:rPr>
          <w:b/>
        </w:rPr>
        <w:fldChar w:fldCharType="separate"/>
      </w:r>
      <w:r w:rsidR="00EF01C5">
        <w:rPr>
          <w:b/>
        </w:rPr>
        <w:t>4.5.1</w:t>
      </w:r>
      <w:r w:rsidR="001E5A5F" w:rsidRPr="001E5A5F">
        <w:rPr>
          <w:b/>
        </w:rPr>
        <w:fldChar w:fldCharType="end"/>
      </w:r>
      <w:r w:rsidR="001E5A5F" w:rsidRPr="001E5A5F">
        <w:rPr>
          <w:b/>
          <w:lang w:val="ru-RU"/>
        </w:rPr>
        <w:t xml:space="preserve"> </w:t>
      </w:r>
      <w:r w:rsidR="001E5A5F" w:rsidRPr="001E5A5F">
        <w:rPr>
          <w:b/>
        </w:rPr>
        <w:fldChar w:fldCharType="begin"/>
      </w:r>
      <w:r w:rsidR="001E5A5F" w:rsidRPr="001E5A5F">
        <w:rPr>
          <w:b/>
        </w:rPr>
        <w:instrText xml:space="preserve"> REF _Ref468866580 \h </w:instrText>
      </w:r>
      <w:r w:rsidR="001E5A5F">
        <w:rPr>
          <w:b/>
        </w:rPr>
        <w:instrText xml:space="preserve"> \* MERGEFORMAT </w:instrText>
      </w:r>
      <w:r w:rsidR="001E5A5F" w:rsidRPr="001E5A5F">
        <w:rPr>
          <w:b/>
        </w:rPr>
      </w:r>
      <w:r w:rsidR="001E5A5F" w:rsidRPr="001E5A5F">
        <w:rPr>
          <w:b/>
        </w:rPr>
        <w:fldChar w:fldCharType="separate"/>
      </w:r>
      <w:r w:rsidR="00EF01C5" w:rsidRPr="00E37102">
        <w:rPr>
          <w:b/>
        </w:rPr>
        <w:t>Поиск выписки</w:t>
      </w:r>
      <w:r w:rsidR="001E5A5F" w:rsidRPr="001E5A5F">
        <w:rPr>
          <w:b/>
        </w:rPr>
        <w:fldChar w:fldCharType="end"/>
      </w:r>
      <w:r w:rsidR="001E5A5F" w:rsidRPr="001E5A5F">
        <w:rPr>
          <w:b/>
          <w:lang w:val="ru-RU"/>
        </w:rPr>
        <w:t xml:space="preserve"> </w:t>
      </w:r>
      <w:r w:rsidR="001E5A5F">
        <w:rPr>
          <w:lang w:val="ru-RU"/>
        </w:rPr>
        <w:t>настоящего Руководства</w:t>
      </w:r>
      <w:r>
        <w:t>).</w:t>
      </w:r>
    </w:p>
    <w:p w14:paraId="32EE6B36" w14:textId="2A26B337" w:rsidR="001E0954" w:rsidRDefault="000477C2" w:rsidP="009515E8">
      <w:pPr>
        <w:pStyle w:val="20"/>
      </w:pPr>
      <w:r>
        <w:t>н</w:t>
      </w:r>
      <w:r w:rsidR="001E0954">
        <w:t xml:space="preserve">ажмите на кнопку </w:t>
      </w:r>
      <w:r w:rsidR="001E0954">
        <w:rPr>
          <w:noProof/>
          <w:lang w:val="ru-RU"/>
        </w:rPr>
        <w:drawing>
          <wp:inline distT="0" distB="0" distL="0" distR="0" wp14:anchorId="7F93D759" wp14:editId="65B95E47">
            <wp:extent cx="181154" cy="173908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84406" cy="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0954">
        <w:t xml:space="preserve"> в столбце </w:t>
      </w:r>
      <w:r w:rsidR="001E5A5F">
        <w:rPr>
          <w:lang w:val="ru-RU"/>
        </w:rPr>
        <w:t>«</w:t>
      </w:r>
      <w:r w:rsidR="001E0954" w:rsidRPr="001E5A5F">
        <w:t>Просмотр</w:t>
      </w:r>
      <w:r w:rsidR="001E5A5F">
        <w:rPr>
          <w:lang w:val="ru-RU"/>
        </w:rPr>
        <w:t>»</w:t>
      </w:r>
      <w:r w:rsidR="001E0954">
        <w:t xml:space="preserve"> таблицы </w:t>
      </w:r>
      <w:r w:rsidR="001E5A5F">
        <w:rPr>
          <w:lang w:val="ru-RU"/>
        </w:rPr>
        <w:t>«</w:t>
      </w:r>
      <w:r w:rsidR="001E0954" w:rsidRPr="001E5A5F">
        <w:t>Выписки</w:t>
      </w:r>
      <w:r w:rsidR="001E5A5F">
        <w:rPr>
          <w:lang w:val="ru-RU"/>
        </w:rPr>
        <w:t>»</w:t>
      </w:r>
      <w:r w:rsidR="009515E8">
        <w:rPr>
          <w:lang w:val="ru-RU"/>
        </w:rPr>
        <w:t xml:space="preserve"> </w:t>
      </w:r>
      <w:r w:rsidR="009515E8" w:rsidRPr="009515E8">
        <w:rPr>
          <w:lang w:val="ru-RU"/>
        </w:rPr>
        <w:t>напротив необходимой записи</w:t>
      </w:r>
      <w:r w:rsidR="001E0954">
        <w:t>.</w:t>
      </w:r>
    </w:p>
    <w:p w14:paraId="6152A875" w14:textId="212FDD37" w:rsidR="001E0954" w:rsidRDefault="000477C2" w:rsidP="00BC440B">
      <w:pPr>
        <w:pStyle w:val="20"/>
      </w:pPr>
      <w:r>
        <w:t xml:space="preserve">из </w:t>
      </w:r>
      <w:r w:rsidR="001E0954">
        <w:t xml:space="preserve">выпадающего списка выберите </w:t>
      </w:r>
      <w:r w:rsidR="001E0954">
        <w:rPr>
          <w:noProof/>
          <w:lang w:val="ru-RU"/>
        </w:rPr>
        <w:drawing>
          <wp:inline distT="0" distB="0" distL="0" distR="0" wp14:anchorId="54DE1B78" wp14:editId="1E4E0A7A">
            <wp:extent cx="1709741" cy="227965"/>
            <wp:effectExtent l="0" t="0" r="5080" b="63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714618" cy="22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0954">
        <w:t>.</w:t>
      </w:r>
    </w:p>
    <w:p w14:paraId="1B4FC2E5" w14:textId="46ED2C08" w:rsidR="001E0954" w:rsidRDefault="000477C2" w:rsidP="00BC440B">
      <w:pPr>
        <w:pStyle w:val="20"/>
      </w:pPr>
      <w:r>
        <w:t xml:space="preserve">для </w:t>
      </w:r>
      <w:r w:rsidR="001E0954">
        <w:t>просмотра карты мониторинга</w:t>
      </w:r>
      <w:r w:rsidR="001E0954" w:rsidRPr="006A7E95">
        <w:t xml:space="preserve"> </w:t>
      </w:r>
      <w:r w:rsidR="001E0954">
        <w:t xml:space="preserve">в масштабе всего экрана нажмите на кнопку </w:t>
      </w:r>
      <w:r w:rsidR="001E0954">
        <w:rPr>
          <w:noProof/>
          <w:lang w:val="ru-RU"/>
        </w:rPr>
        <w:drawing>
          <wp:inline distT="0" distB="0" distL="0" distR="0" wp14:anchorId="5DF48050" wp14:editId="07EB74F4">
            <wp:extent cx="214685" cy="184015"/>
            <wp:effectExtent l="0" t="0" r="0" b="698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19072" cy="18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0954">
        <w:t xml:space="preserve">. </w:t>
      </w:r>
      <w:r w:rsidR="009D721A">
        <w:t xml:space="preserve">Документ можно скачать, нажав на кнопку </w:t>
      </w:r>
      <w:r w:rsidR="009D721A">
        <w:rPr>
          <w:noProof/>
          <w:lang w:val="ru-RU"/>
        </w:rPr>
        <w:drawing>
          <wp:inline distT="0" distB="0" distL="0" distR="0" wp14:anchorId="2353B82A" wp14:editId="5DCCF800">
            <wp:extent cx="295275" cy="257175"/>
            <wp:effectExtent l="0" t="0" r="9525" b="9525"/>
            <wp:docPr id="30506" name="Рисунок 30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721A">
        <w:t xml:space="preserve">, или распечатать, нажав на кнопку </w:t>
      </w:r>
      <w:r w:rsidR="009D721A">
        <w:rPr>
          <w:noProof/>
          <w:lang w:val="ru-RU"/>
        </w:rPr>
        <w:drawing>
          <wp:inline distT="0" distB="0" distL="0" distR="0" wp14:anchorId="1B53028D" wp14:editId="5A9599F0">
            <wp:extent cx="333375" cy="276225"/>
            <wp:effectExtent l="0" t="0" r="9525" b="9525"/>
            <wp:docPr id="30507" name="Рисунок 30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721A">
        <w:t xml:space="preserve">. </w:t>
      </w:r>
      <w:r w:rsidR="001E0954">
        <w:t xml:space="preserve">Для выхода из режима просмотра </w:t>
      </w:r>
      <w:r w:rsidR="009D721A">
        <w:rPr>
          <w:lang w:val="ru-RU"/>
        </w:rPr>
        <w:t>карты мониторинга</w:t>
      </w:r>
      <w:r w:rsidR="001E0954" w:rsidRPr="006A7E95">
        <w:t xml:space="preserve"> </w:t>
      </w:r>
      <w:r w:rsidR="001E0954">
        <w:t xml:space="preserve">нажмите на кнопку </w:t>
      </w:r>
      <w:r w:rsidR="001E0954">
        <w:rPr>
          <w:noProof/>
          <w:lang w:val="ru-RU"/>
        </w:rPr>
        <w:drawing>
          <wp:inline distT="0" distB="0" distL="0" distR="0" wp14:anchorId="6EF259BA" wp14:editId="62693166">
            <wp:extent cx="206734" cy="177200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0954">
        <w:t>.</w:t>
      </w:r>
    </w:p>
    <w:p w14:paraId="266DF846" w14:textId="1467E502" w:rsidR="00071F15" w:rsidRDefault="00071F15" w:rsidP="00071F15">
      <w:pPr>
        <w:pStyle w:val="30"/>
      </w:pPr>
      <w:bookmarkStart w:id="153" w:name="_Ref6403270"/>
      <w:bookmarkStart w:id="154" w:name="_Ref6403272"/>
      <w:bookmarkStart w:id="155" w:name="_Toc25417780"/>
      <w:r>
        <w:rPr>
          <w:lang w:eastAsia="ru-RU"/>
        </w:rPr>
        <w:t xml:space="preserve">Создание </w:t>
      </w:r>
      <w:r>
        <w:t>направлений</w:t>
      </w:r>
      <w:bookmarkEnd w:id="152"/>
      <w:bookmarkEnd w:id="153"/>
      <w:bookmarkEnd w:id="154"/>
      <w:bookmarkEnd w:id="155"/>
    </w:p>
    <w:p w14:paraId="0E70FBB6" w14:textId="5AEFA1FC" w:rsidR="0087743C" w:rsidRDefault="0087743C" w:rsidP="0087743C">
      <w:pPr>
        <w:pStyle w:val="af3"/>
      </w:pPr>
      <w:r>
        <w:t>Для создания направления по выписке из ИПРА выполните действия:</w:t>
      </w:r>
    </w:p>
    <w:p w14:paraId="4CA272F2" w14:textId="58B8B494" w:rsidR="0087743C" w:rsidRDefault="000477C2" w:rsidP="00AC2D97">
      <w:pPr>
        <w:pStyle w:val="20"/>
        <w:numPr>
          <w:ilvl w:val="0"/>
          <w:numId w:val="27"/>
        </w:numPr>
      </w:pPr>
      <w:r w:rsidRPr="0087743C">
        <w:t xml:space="preserve">осуществите поиск необходимой выписки из </w:t>
      </w:r>
      <w:r w:rsidR="001E5A5F" w:rsidRPr="0087743C">
        <w:t xml:space="preserve">ИПРА </w:t>
      </w:r>
      <w:r w:rsidRPr="0087743C">
        <w:t xml:space="preserve">(см. </w:t>
      </w:r>
      <w:r w:rsidR="001E5A5F">
        <w:t xml:space="preserve">. </w:t>
      </w:r>
      <w:r w:rsidR="001E5A5F" w:rsidRPr="001E5A5F">
        <w:rPr>
          <w:lang w:val="ru-RU"/>
        </w:rPr>
        <w:t xml:space="preserve">раздел </w:t>
      </w:r>
      <w:r w:rsidR="001E5A5F">
        <w:t> </w:t>
      </w:r>
      <w:r w:rsidR="001E5A5F" w:rsidRPr="001E5A5F">
        <w:rPr>
          <w:b/>
        </w:rPr>
        <w:fldChar w:fldCharType="begin"/>
      </w:r>
      <w:r w:rsidR="001E5A5F" w:rsidRPr="001E5A5F">
        <w:rPr>
          <w:b/>
        </w:rPr>
        <w:instrText xml:space="preserve"> REF _Ref468866580 \r \h  \* MERGEFORMAT </w:instrText>
      </w:r>
      <w:r w:rsidR="001E5A5F" w:rsidRPr="001E5A5F">
        <w:rPr>
          <w:b/>
        </w:rPr>
      </w:r>
      <w:r w:rsidR="001E5A5F" w:rsidRPr="001E5A5F">
        <w:rPr>
          <w:b/>
        </w:rPr>
        <w:fldChar w:fldCharType="separate"/>
      </w:r>
      <w:r w:rsidR="00EF01C5">
        <w:rPr>
          <w:b/>
        </w:rPr>
        <w:t>4.5.1</w:t>
      </w:r>
      <w:r w:rsidR="001E5A5F" w:rsidRPr="001E5A5F">
        <w:rPr>
          <w:b/>
        </w:rPr>
        <w:fldChar w:fldCharType="end"/>
      </w:r>
      <w:r w:rsidR="001E5A5F" w:rsidRPr="001E5A5F">
        <w:rPr>
          <w:b/>
          <w:lang w:val="ru-RU"/>
        </w:rPr>
        <w:t xml:space="preserve"> </w:t>
      </w:r>
      <w:r w:rsidR="001E5A5F" w:rsidRPr="001E5A5F">
        <w:rPr>
          <w:b/>
        </w:rPr>
        <w:fldChar w:fldCharType="begin"/>
      </w:r>
      <w:r w:rsidR="001E5A5F" w:rsidRPr="001E5A5F">
        <w:rPr>
          <w:b/>
        </w:rPr>
        <w:instrText xml:space="preserve"> REF _Ref468866580 \h  \* MERGEFORMAT </w:instrText>
      </w:r>
      <w:r w:rsidR="001E5A5F" w:rsidRPr="001E5A5F">
        <w:rPr>
          <w:b/>
        </w:rPr>
      </w:r>
      <w:r w:rsidR="001E5A5F" w:rsidRPr="001E5A5F">
        <w:rPr>
          <w:b/>
        </w:rPr>
        <w:fldChar w:fldCharType="separate"/>
      </w:r>
      <w:r w:rsidR="00EF01C5" w:rsidRPr="00E37102">
        <w:rPr>
          <w:b/>
        </w:rPr>
        <w:t>Поиск выписки</w:t>
      </w:r>
      <w:r w:rsidR="001E5A5F" w:rsidRPr="001E5A5F">
        <w:rPr>
          <w:b/>
        </w:rPr>
        <w:fldChar w:fldCharType="end"/>
      </w:r>
      <w:r w:rsidR="001E5A5F" w:rsidRPr="001E5A5F">
        <w:rPr>
          <w:b/>
          <w:lang w:val="ru-RU"/>
        </w:rPr>
        <w:t xml:space="preserve"> </w:t>
      </w:r>
      <w:r w:rsidR="001E5A5F" w:rsidRPr="001E5A5F">
        <w:rPr>
          <w:lang w:val="ru-RU"/>
        </w:rPr>
        <w:t>настоящего Руководства</w:t>
      </w:r>
      <w:r w:rsidRPr="0087743C">
        <w:t>).</w:t>
      </w:r>
    </w:p>
    <w:p w14:paraId="2BF51307" w14:textId="1623C64E" w:rsidR="0087743C" w:rsidRDefault="000477C2" w:rsidP="00BC440B">
      <w:pPr>
        <w:pStyle w:val="20"/>
      </w:pPr>
      <w:r>
        <w:t>вы</w:t>
      </w:r>
      <w:r w:rsidR="0087743C">
        <w:t xml:space="preserve">берите </w:t>
      </w:r>
      <w:r w:rsidR="00F858FA">
        <w:t>требуемую</w:t>
      </w:r>
      <w:r w:rsidR="0087743C">
        <w:t xml:space="preserve"> выписку</w:t>
      </w:r>
      <w:r w:rsidR="00F858FA">
        <w:t xml:space="preserve"> пациента</w:t>
      </w:r>
      <w:r w:rsidR="0087743C">
        <w:t>.</w:t>
      </w:r>
    </w:p>
    <w:p w14:paraId="2F58A4EE" w14:textId="673AD1DC" w:rsidR="0087743C" w:rsidRDefault="000477C2" w:rsidP="00BC440B">
      <w:pPr>
        <w:pStyle w:val="20"/>
      </w:pPr>
      <w:r>
        <w:t xml:space="preserve">нажмите </w:t>
      </w:r>
      <w:r w:rsidR="00F858FA">
        <w:t xml:space="preserve">на кнопку </w:t>
      </w:r>
      <w:r w:rsidR="00F858FA">
        <w:rPr>
          <w:noProof/>
          <w:lang w:val="ru-RU"/>
        </w:rPr>
        <w:drawing>
          <wp:inline distT="0" distB="0" distL="0" distR="0" wp14:anchorId="16DDD51A" wp14:editId="03C570FB">
            <wp:extent cx="707666" cy="19521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25366" cy="200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58FA">
        <w:t xml:space="preserve"> в разделе </w:t>
      </w:r>
      <w:r w:rsidR="001E5A5F">
        <w:rPr>
          <w:lang w:val="ru-RU"/>
        </w:rPr>
        <w:t>«</w:t>
      </w:r>
      <w:r w:rsidR="00F858FA" w:rsidRPr="001E5A5F">
        <w:t>Направления</w:t>
      </w:r>
      <w:r w:rsidR="001E5A5F">
        <w:rPr>
          <w:lang w:val="ru-RU"/>
        </w:rPr>
        <w:t>»</w:t>
      </w:r>
      <w:r w:rsidR="00F858FA">
        <w:t>.</w:t>
      </w:r>
    </w:p>
    <w:p w14:paraId="30B8BAAF" w14:textId="40F48994" w:rsidR="00F858FA" w:rsidRDefault="000477C2" w:rsidP="00BC440B">
      <w:pPr>
        <w:pStyle w:val="20"/>
      </w:pPr>
      <w:r>
        <w:t xml:space="preserve">заполните </w:t>
      </w:r>
      <w:r w:rsidR="00F858FA">
        <w:t>поля формы Направления по ИПРА</w:t>
      </w:r>
      <w:r w:rsidR="00974ADD">
        <w:t xml:space="preserve"> (</w:t>
      </w:r>
      <w:r w:rsidR="001E5A5F">
        <w:rPr>
          <w:lang w:val="ru-RU"/>
        </w:rPr>
        <w:t>Рисунок</w:t>
      </w:r>
      <w:r w:rsidR="001E5A5F">
        <w:t> </w:t>
      </w:r>
      <w:r w:rsidR="00974ADD">
        <w:fldChar w:fldCharType="begin"/>
      </w:r>
      <w:r w:rsidR="00974ADD">
        <w:instrText xml:space="preserve"> REF Р_Создание_направления \h </w:instrText>
      </w:r>
      <w:r w:rsidR="00974ADD">
        <w:fldChar w:fldCharType="separate"/>
      </w:r>
      <w:r w:rsidR="00EF01C5">
        <w:rPr>
          <w:noProof/>
        </w:rPr>
        <w:t>18</w:t>
      </w:r>
      <w:r w:rsidR="00974ADD">
        <w:fldChar w:fldCharType="end"/>
      </w:r>
      <w:r w:rsidR="00974ADD">
        <w:t>)</w:t>
      </w:r>
      <w:r w:rsidR="00F858FA">
        <w:t>:</w:t>
      </w:r>
    </w:p>
    <w:p w14:paraId="746165C3" w14:textId="55DE38A8" w:rsidR="00F858FA" w:rsidRPr="009515E8" w:rsidRDefault="00F858FA" w:rsidP="00AC2D97">
      <w:pPr>
        <w:pStyle w:val="20"/>
        <w:numPr>
          <w:ilvl w:val="1"/>
          <w:numId w:val="12"/>
        </w:numPr>
      </w:pPr>
      <w:r w:rsidRPr="009515E8">
        <w:t>Этап реабилитации</w:t>
      </w:r>
      <w:r w:rsidR="0011664A" w:rsidRPr="009515E8">
        <w:t xml:space="preserve"> (введите этап с клавиатуры, в процессе ввода предусмотрена возможность выбрать этап из выпадающего списка)</w:t>
      </w:r>
      <w:r w:rsidRPr="009515E8">
        <w:t>;</w:t>
      </w:r>
    </w:p>
    <w:p w14:paraId="2CF43037" w14:textId="2D4D1C6E" w:rsidR="00F858FA" w:rsidRPr="009515E8" w:rsidRDefault="00F858FA" w:rsidP="00AC2D97">
      <w:pPr>
        <w:pStyle w:val="20"/>
        <w:numPr>
          <w:ilvl w:val="1"/>
          <w:numId w:val="12"/>
        </w:numPr>
      </w:pPr>
      <w:r w:rsidRPr="009515E8">
        <w:t>Ответственная МО (введите соответствующее название МО; в процессе ввода предусмотрена возможность выбрать МО из выпадающего списка);</w:t>
      </w:r>
    </w:p>
    <w:p w14:paraId="3ACE1EEE" w14:textId="07C89AFF" w:rsidR="00F858FA" w:rsidRPr="009515E8" w:rsidRDefault="00F858FA" w:rsidP="00AC2D97">
      <w:pPr>
        <w:pStyle w:val="20"/>
        <w:numPr>
          <w:ilvl w:val="1"/>
          <w:numId w:val="12"/>
        </w:numPr>
      </w:pPr>
      <w:r w:rsidRPr="009515E8">
        <w:lastRenderedPageBreak/>
        <w:t>Диагноз;</w:t>
      </w:r>
    </w:p>
    <w:tbl>
      <w:tblPr>
        <w:tblStyle w:val="afff5"/>
        <w:tblW w:w="9639" w:type="dxa"/>
        <w:tblInd w:w="108" w:type="dxa"/>
        <w:tblBorders>
          <w:insideH w:val="thinThickMediumGap" w:sz="12" w:space="0" w:color="auto"/>
          <w:insideV w:val="thinThickMediumGap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8788"/>
      </w:tblGrid>
      <w:tr w:rsidR="00E7310E" w:rsidRPr="00E7310E" w14:paraId="2626FB40" w14:textId="77777777" w:rsidTr="00E7310E">
        <w:trPr>
          <w:trHeight w:val="1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26806171" w14:textId="77777777" w:rsidR="00E7310E" w:rsidRPr="00E7310E" w:rsidRDefault="00E7310E" w:rsidP="00E7310E">
            <w:pPr>
              <w:keepNext/>
              <w:keepLines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  <w:tr w:rsidR="00E7310E" w:rsidRPr="00E7310E" w14:paraId="4821FC43" w14:textId="77777777" w:rsidTr="00E7310E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40819FDD" w14:textId="77777777" w:rsidR="00E7310E" w:rsidRPr="00E7310E" w:rsidRDefault="00E7310E" w:rsidP="00E7310E">
            <w:pPr>
              <w:keepNext/>
              <w:keepLines/>
              <w:ind w:right="-108"/>
              <w:contextualSpacing/>
              <w:jc w:val="center"/>
              <w:rPr>
                <w:rFonts w:eastAsia="Times New Roman" w:cs="Courier New"/>
                <w:noProof/>
                <w:sz w:val="20"/>
                <w:szCs w:val="20"/>
                <w:lang w:eastAsia="ru-RU"/>
              </w:rPr>
            </w:pPr>
            <w:r w:rsidRPr="00E7310E">
              <w:rPr>
                <w:rFonts w:eastAsia="Times New Roman" w:cs="Courier New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45D4595" wp14:editId="59431A07">
                  <wp:extent cx="360000" cy="360000"/>
                  <wp:effectExtent l="0" t="0" r="2540" b="2540"/>
                  <wp:docPr id="150" name="Рисунок 150" descr="D:\Аксёнов_АВ\Документация\Шаблоны\Иконки\appl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Аксёнов_АВ\Документация\Шаблоны\Иконки\appl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47DEC46A" w14:textId="3ABE4221" w:rsidR="00E7310E" w:rsidRPr="00E7310E" w:rsidRDefault="00E7310E" w:rsidP="00E7310E">
            <w:pPr>
              <w:spacing w:before="60" w:after="60" w:line="276" w:lineRule="auto"/>
              <w:ind w:right="113"/>
              <w:jc w:val="both"/>
              <w:rPr>
                <w:rFonts w:eastAsia="Calibri" w:cs="Courier New"/>
                <w:noProof/>
                <w:szCs w:val="20"/>
              </w:rPr>
            </w:pPr>
            <w:r>
              <w:rPr>
                <w:rFonts w:eastAsia="Calibri" w:cs="Courier New"/>
                <w:noProof/>
                <w:szCs w:val="20"/>
              </w:rPr>
              <w:t>Для выбора диагноза введите с клавиатуры на английской раскладке букву кода диагноза</w:t>
            </w:r>
            <w:r w:rsidR="000C1C40">
              <w:rPr>
                <w:rFonts w:eastAsia="Calibri" w:cs="Courier New"/>
                <w:noProof/>
                <w:szCs w:val="20"/>
              </w:rPr>
              <w:t xml:space="preserve"> или же любое слово из названия диагноза</w:t>
            </w:r>
            <w:r w:rsidR="00A4111A">
              <w:rPr>
                <w:rFonts w:eastAsia="Calibri" w:cs="Courier New"/>
                <w:noProof/>
                <w:szCs w:val="20"/>
              </w:rPr>
              <w:t>,</w:t>
            </w:r>
            <w:r>
              <w:rPr>
                <w:rFonts w:eastAsia="Calibri" w:cs="Courier New"/>
                <w:noProof/>
                <w:szCs w:val="20"/>
              </w:rPr>
              <w:t xml:space="preserve"> затем нажмите на </w:t>
            </w:r>
            <w:r>
              <w:rPr>
                <w:rFonts w:eastAsia="Calibri" w:cs="Courier New"/>
                <w:noProof/>
                <w:szCs w:val="20"/>
                <w:lang w:val="en-US"/>
              </w:rPr>
              <w:t>Enter</w:t>
            </w:r>
            <w:r>
              <w:rPr>
                <w:rFonts w:eastAsia="Calibri" w:cs="Courier New"/>
                <w:noProof/>
                <w:szCs w:val="20"/>
              </w:rPr>
              <w:t>. В</w:t>
            </w:r>
            <w:r w:rsidR="008A7A0E">
              <w:rPr>
                <w:rFonts w:eastAsia="Calibri" w:cs="Courier New"/>
                <w:noProof/>
                <w:szCs w:val="20"/>
              </w:rPr>
              <w:t xml:space="preserve">ыберите </w:t>
            </w:r>
            <w:r w:rsidR="008A7A0E">
              <w:t>из выпадающего списка необходимый диагноз. Поле Сопутствующий диагноз заполняется аналогичным образом.</w:t>
            </w:r>
          </w:p>
        </w:tc>
      </w:tr>
      <w:tr w:rsidR="00E7310E" w:rsidRPr="00E7310E" w14:paraId="140EBC5F" w14:textId="77777777" w:rsidTr="00E7310E">
        <w:trPr>
          <w:trHeight w:val="20"/>
        </w:trPr>
        <w:tc>
          <w:tcPr>
            <w:tcW w:w="963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AD76371" w14:textId="77777777" w:rsidR="00E7310E" w:rsidRPr="00E7310E" w:rsidRDefault="00E7310E" w:rsidP="00E7310E">
            <w:pPr>
              <w:keepLines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</w:tbl>
    <w:p w14:paraId="57DABE1B" w14:textId="358384A3" w:rsidR="00F858FA" w:rsidRDefault="00F858FA" w:rsidP="000477C2">
      <w:pPr>
        <w:pStyle w:val="10"/>
      </w:pPr>
      <w:r w:rsidRPr="00F858FA">
        <w:t>Сопутствующий диагноз</w:t>
      </w:r>
      <w:r>
        <w:t>;</w:t>
      </w:r>
    </w:p>
    <w:p w14:paraId="4DF0FC27" w14:textId="07DAB02B" w:rsidR="00F858FA" w:rsidRDefault="00F858FA" w:rsidP="00722775">
      <w:pPr>
        <w:pStyle w:val="10"/>
      </w:pPr>
      <w:r w:rsidRPr="00F858FA">
        <w:t>Уровень функциональных нарушений</w:t>
      </w:r>
      <w:r>
        <w:t>;</w:t>
      </w:r>
    </w:p>
    <w:p w14:paraId="58BEF64D" w14:textId="4472DF22" w:rsidR="00F858FA" w:rsidRDefault="00F858FA" w:rsidP="00E37102">
      <w:pPr>
        <w:pStyle w:val="20"/>
        <w:numPr>
          <w:ilvl w:val="1"/>
          <w:numId w:val="12"/>
        </w:numPr>
      </w:pPr>
      <w:r w:rsidRPr="000477C2">
        <w:t>Перспективы</w:t>
      </w:r>
      <w:r w:rsidRPr="00F858FA">
        <w:t xml:space="preserve"> восстановления функций</w:t>
      </w:r>
      <w:r>
        <w:rPr>
          <w:lang w:val="ru-RU"/>
        </w:rPr>
        <w:t>;</w:t>
      </w:r>
    </w:p>
    <w:p w14:paraId="46E227BE" w14:textId="2FD74E34" w:rsidR="00F858FA" w:rsidRPr="009515E8" w:rsidRDefault="00F858FA" w:rsidP="00722775">
      <w:pPr>
        <w:pStyle w:val="20"/>
        <w:numPr>
          <w:ilvl w:val="1"/>
          <w:numId w:val="12"/>
        </w:numPr>
      </w:pPr>
      <w:r w:rsidRPr="009515E8">
        <w:t>Оценка по шкале Ренкина (в баллах)</w:t>
      </w:r>
      <w:r w:rsidR="0071685A" w:rsidRPr="009515E8">
        <w:t xml:space="preserve"> (введите оценку с клавиатуры, в процессе ввода предусмотрена возможность выбрать балл оценки из выпадающего списка)</w:t>
      </w:r>
      <w:r w:rsidRPr="009515E8">
        <w:t>;</w:t>
      </w:r>
    </w:p>
    <w:p w14:paraId="509351A8" w14:textId="02CCA882" w:rsidR="00F858FA" w:rsidRPr="009515E8" w:rsidRDefault="00F858FA" w:rsidP="00722775">
      <w:pPr>
        <w:pStyle w:val="20"/>
        <w:numPr>
          <w:ilvl w:val="1"/>
          <w:numId w:val="12"/>
        </w:numPr>
      </w:pPr>
      <w:r w:rsidRPr="009515E8">
        <w:t>Оценка индекса мобильности Ривермид (в баллах)</w:t>
      </w:r>
      <w:r w:rsidR="0071685A" w:rsidRPr="009515E8">
        <w:t xml:space="preserve"> (введите оценку с клавиатуры, в процессе ввода предусмотрена возможность выбрать балл оценки из выпадающего списка);</w:t>
      </w:r>
    </w:p>
    <w:p w14:paraId="15456210" w14:textId="0C20AC73" w:rsidR="00F858FA" w:rsidRPr="009515E8" w:rsidRDefault="00F858FA" w:rsidP="00AC2D97">
      <w:pPr>
        <w:pStyle w:val="20"/>
        <w:numPr>
          <w:ilvl w:val="1"/>
          <w:numId w:val="12"/>
        </w:numPr>
      </w:pPr>
      <w:r w:rsidRPr="009515E8">
        <w:t>Результаты нейровизуализации, либо инструментальных методов исследования;</w:t>
      </w:r>
    </w:p>
    <w:p w14:paraId="5BBC5CB2" w14:textId="626012AA" w:rsidR="00F858FA" w:rsidRPr="009515E8" w:rsidRDefault="00F858FA" w:rsidP="00AC2D97">
      <w:pPr>
        <w:pStyle w:val="20"/>
        <w:numPr>
          <w:ilvl w:val="1"/>
          <w:numId w:val="12"/>
        </w:numPr>
      </w:pPr>
      <w:r w:rsidRPr="009515E8">
        <w:t>Результаты лабораторных исследований;</w:t>
      </w:r>
    </w:p>
    <w:p w14:paraId="54971FB4" w14:textId="77777777" w:rsidR="00F858FA" w:rsidRDefault="00F858FA" w:rsidP="00AC2D97">
      <w:pPr>
        <w:pStyle w:val="20"/>
        <w:numPr>
          <w:ilvl w:val="1"/>
          <w:numId w:val="12"/>
        </w:numPr>
      </w:pPr>
      <w:r w:rsidRPr="009515E8">
        <w:t>Цель проведения</w:t>
      </w:r>
      <w:r w:rsidRPr="00F858FA">
        <w:rPr>
          <w:i/>
        </w:rPr>
        <w:t xml:space="preserve"> </w:t>
      </w:r>
      <w:r w:rsidRPr="009515E8">
        <w:t>реабилитационных мероприятий</w:t>
      </w:r>
      <w:r>
        <w:t>:</w:t>
      </w:r>
    </w:p>
    <w:p w14:paraId="168DE3E7" w14:textId="5B21A979" w:rsidR="00F858FA" w:rsidRDefault="00F858FA" w:rsidP="00AC2D97">
      <w:pPr>
        <w:pStyle w:val="20"/>
        <w:numPr>
          <w:ilvl w:val="2"/>
          <w:numId w:val="12"/>
        </w:numPr>
      </w:pPr>
      <w:r>
        <w:t>Уменьшение двигательного дефицита;</w:t>
      </w:r>
    </w:p>
    <w:p w14:paraId="5C6CC612" w14:textId="4316D15D" w:rsidR="00F858FA" w:rsidRDefault="00F858FA" w:rsidP="00AC2D97">
      <w:pPr>
        <w:pStyle w:val="20"/>
        <w:numPr>
          <w:ilvl w:val="2"/>
          <w:numId w:val="12"/>
        </w:numPr>
      </w:pPr>
      <w:r>
        <w:t>Коррекция нарушений речи, глотания и питания;</w:t>
      </w:r>
    </w:p>
    <w:p w14:paraId="53F79760" w14:textId="1AB8EADD" w:rsidR="00F858FA" w:rsidRDefault="00F858FA" w:rsidP="00AC2D97">
      <w:pPr>
        <w:pStyle w:val="20"/>
        <w:numPr>
          <w:ilvl w:val="2"/>
          <w:numId w:val="12"/>
        </w:numPr>
      </w:pPr>
      <w:r>
        <w:t>Снижение уровня зависимости от посторонней помощи и адаптация к самообслуживанию;</w:t>
      </w:r>
    </w:p>
    <w:p w14:paraId="5C771ADC" w14:textId="5D6AB5A6" w:rsidR="00F858FA" w:rsidRDefault="00F858FA" w:rsidP="00AC2D97">
      <w:pPr>
        <w:pStyle w:val="20"/>
        <w:numPr>
          <w:ilvl w:val="2"/>
          <w:numId w:val="12"/>
        </w:numPr>
      </w:pPr>
      <w:r>
        <w:t>Иные.</w:t>
      </w:r>
    </w:p>
    <w:p w14:paraId="604E53B8" w14:textId="3F3EAFEC" w:rsidR="00F858FA" w:rsidRDefault="00F858FA" w:rsidP="00AC2D97">
      <w:pPr>
        <w:pStyle w:val="20"/>
        <w:numPr>
          <w:ilvl w:val="1"/>
          <w:numId w:val="12"/>
        </w:numPr>
      </w:pPr>
      <w:r w:rsidRPr="00F858FA">
        <w:t>Противопоказания</w:t>
      </w:r>
      <w:r>
        <w:t>;</w:t>
      </w:r>
    </w:p>
    <w:p w14:paraId="4A2184B8" w14:textId="5AAC3376" w:rsidR="00F858FA" w:rsidRPr="00563932" w:rsidRDefault="00F858FA" w:rsidP="00AC2D97">
      <w:pPr>
        <w:pStyle w:val="20"/>
        <w:numPr>
          <w:ilvl w:val="1"/>
          <w:numId w:val="12"/>
        </w:numPr>
      </w:pPr>
      <w:r w:rsidRPr="00F858FA">
        <w:t>ФИО направившего врача</w:t>
      </w:r>
      <w:r w:rsidR="0071685A">
        <w:t xml:space="preserve"> (введите ФИО врача; в процессе ввода предусмотрена возможность выбрать </w:t>
      </w:r>
      <w:r w:rsidR="0011664A">
        <w:t>ФИО</w:t>
      </w:r>
      <w:r w:rsidR="0071685A">
        <w:t xml:space="preserve"> из выпадающего списка)</w:t>
      </w:r>
      <w:r w:rsidR="00563932">
        <w:t>;</w:t>
      </w:r>
    </w:p>
    <w:p w14:paraId="1B3F273C" w14:textId="6921EF86" w:rsidR="00563932" w:rsidRDefault="00563932" w:rsidP="00AC2D97">
      <w:pPr>
        <w:pStyle w:val="20"/>
        <w:numPr>
          <w:ilvl w:val="1"/>
          <w:numId w:val="12"/>
        </w:numPr>
      </w:pPr>
      <w:r w:rsidRPr="00D42855">
        <w:t>Дата выдачи направления</w:t>
      </w:r>
      <w:r>
        <w:t xml:space="preserve"> (</w:t>
      </w:r>
      <w:r w:rsidR="00D42855" w:rsidRPr="00D42855">
        <w:t>введите дату вручную или выберите в поле типа «календарь»</w:t>
      </w:r>
      <w:r>
        <w:t>);</w:t>
      </w:r>
    </w:p>
    <w:p w14:paraId="55EED573" w14:textId="004EB741" w:rsidR="00D42855" w:rsidRPr="00D42855" w:rsidRDefault="00D42855" w:rsidP="00AC2D97">
      <w:pPr>
        <w:pStyle w:val="20"/>
        <w:numPr>
          <w:ilvl w:val="1"/>
          <w:numId w:val="12"/>
        </w:numPr>
      </w:pPr>
      <w:r>
        <w:t xml:space="preserve">Документы (при нажатии на кнопку открывается форма Прикрепление документов </w:t>
      </w:r>
      <w:r w:rsidR="001E5A5F">
        <w:t xml:space="preserve">(Рисунок </w:t>
      </w:r>
      <w:r>
        <w:fldChar w:fldCharType="begin"/>
      </w:r>
      <w:r>
        <w:instrText xml:space="preserve"> REF Р_Прикрепление_документов \h </w:instrText>
      </w:r>
      <w:r>
        <w:fldChar w:fldCharType="separate"/>
      </w:r>
      <w:r w:rsidR="00EF01C5">
        <w:rPr>
          <w:noProof/>
        </w:rPr>
        <w:t>19</w:t>
      </w:r>
      <w:r>
        <w:fldChar w:fldCharType="end"/>
      </w:r>
      <w:r>
        <w:t>)</w:t>
      </w:r>
      <w:r w:rsidRPr="00A4111A">
        <w:t>:</w:t>
      </w:r>
    </w:p>
    <w:p w14:paraId="00BFF84C" w14:textId="72A19DDF" w:rsidR="00D42855" w:rsidRDefault="000477C2" w:rsidP="00AC2D97">
      <w:pPr>
        <w:pStyle w:val="20"/>
        <w:numPr>
          <w:ilvl w:val="2"/>
          <w:numId w:val="12"/>
        </w:numPr>
      </w:pPr>
      <w:r>
        <w:lastRenderedPageBreak/>
        <w:t xml:space="preserve">нажмите </w:t>
      </w:r>
      <w:r w:rsidR="00D42855">
        <w:t xml:space="preserve">на кнопку </w:t>
      </w:r>
      <w:r w:rsidR="00D42855">
        <w:rPr>
          <w:noProof/>
          <w:lang w:val="ru-RU"/>
        </w:rPr>
        <w:drawing>
          <wp:inline distT="0" distB="0" distL="0" distR="0" wp14:anchorId="59E9C4DE" wp14:editId="783254F5">
            <wp:extent cx="1295238" cy="228571"/>
            <wp:effectExtent l="0" t="0" r="635" b="635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295238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2855">
        <w:t>.</w:t>
      </w:r>
    </w:p>
    <w:p w14:paraId="51FDD53A" w14:textId="38E3C281" w:rsidR="00D42855" w:rsidRDefault="000477C2" w:rsidP="00AC2D97">
      <w:pPr>
        <w:pStyle w:val="20"/>
        <w:numPr>
          <w:ilvl w:val="2"/>
          <w:numId w:val="12"/>
        </w:numPr>
      </w:pPr>
      <w:r>
        <w:t xml:space="preserve">выберите </w:t>
      </w:r>
      <w:r w:rsidR="00D42855">
        <w:t>требуемые для загрузки файлы в окне Выгрузка файла.</w:t>
      </w:r>
    </w:p>
    <w:p w14:paraId="14E4E83E" w14:textId="4FC5D2F0" w:rsidR="00D42855" w:rsidRDefault="000477C2" w:rsidP="00AC2D97">
      <w:pPr>
        <w:pStyle w:val="20"/>
        <w:numPr>
          <w:ilvl w:val="2"/>
          <w:numId w:val="12"/>
        </w:numPr>
      </w:pPr>
      <w:r>
        <w:t xml:space="preserve">нажмите </w:t>
      </w:r>
      <w:r w:rsidR="00D42855">
        <w:t xml:space="preserve">на кнопку </w:t>
      </w:r>
      <w:r w:rsidR="001E5A5F">
        <w:t>«</w:t>
      </w:r>
      <w:r w:rsidR="00D42855">
        <w:t>Открыть</w:t>
      </w:r>
      <w:r w:rsidR="001E5A5F">
        <w:t>»</w:t>
      </w:r>
      <w:r w:rsidR="000E3A58">
        <w:t>:</w:t>
      </w:r>
    </w:p>
    <w:p w14:paraId="06CE5FC9" w14:textId="149CE77C" w:rsidR="00D42855" w:rsidRDefault="00CC2AF8" w:rsidP="00AC2D97">
      <w:pPr>
        <w:pStyle w:val="20"/>
        <w:numPr>
          <w:ilvl w:val="3"/>
          <w:numId w:val="12"/>
        </w:numPr>
      </w:pPr>
      <w:r w:rsidRPr="00CC2AF8">
        <w:rPr>
          <w:rStyle w:val="25"/>
        </w:rPr>
        <w:t xml:space="preserve">в </w:t>
      </w:r>
      <w:r w:rsidR="00D42855" w:rsidRPr="00CC2AF8">
        <w:rPr>
          <w:rStyle w:val="25"/>
        </w:rPr>
        <w:t xml:space="preserve">случае необходимости нажмите на кнопку </w:t>
      </w:r>
      <w:r w:rsidR="00D42855" w:rsidRPr="00CC2AF8">
        <w:rPr>
          <w:rStyle w:val="25"/>
          <w:noProof/>
          <w:lang w:val="ru-RU"/>
        </w:rPr>
        <w:drawing>
          <wp:inline distT="0" distB="0" distL="0" distR="0" wp14:anchorId="7C459AED" wp14:editId="5DAEEC08">
            <wp:extent cx="664234" cy="199270"/>
            <wp:effectExtent l="0" t="0" r="2540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76479" cy="202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2855" w:rsidRPr="00CC2AF8">
        <w:rPr>
          <w:rStyle w:val="25"/>
        </w:rPr>
        <w:t xml:space="preserve"> рядом с загруженным файлом</w:t>
      </w:r>
      <w:r w:rsidR="00D42855">
        <w:t>.</w:t>
      </w:r>
    </w:p>
    <w:p w14:paraId="6F98E981" w14:textId="054D2EA5" w:rsidR="00974ADD" w:rsidRDefault="009E1CFD" w:rsidP="00974ADD">
      <w:pPr>
        <w:pStyle w:val="af7"/>
      </w:pPr>
      <w:r>
        <w:drawing>
          <wp:inline distT="0" distB="0" distL="0" distR="0" wp14:anchorId="1FBE8A2C" wp14:editId="0FD4902B">
            <wp:extent cx="5038725" cy="4250787"/>
            <wp:effectExtent l="19050" t="19050" r="9525" b="1651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055969" cy="4265334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AB3E00" w14:textId="66D8ECD6" w:rsidR="00974ADD" w:rsidRDefault="00974ADD" w:rsidP="00974ADD">
      <w:pPr>
        <w:pStyle w:val="a7"/>
      </w:pPr>
      <w:r>
        <w:t xml:space="preserve">Рисунок </w:t>
      </w:r>
      <w:bookmarkStart w:id="156" w:name="Р_Создание_направления"/>
      <w:r>
        <w:fldChar w:fldCharType="begin"/>
      </w:r>
      <w:r>
        <w:instrText xml:space="preserve"> SEQ Рисунок \* ARABIC </w:instrText>
      </w:r>
      <w:r>
        <w:fldChar w:fldCharType="separate"/>
      </w:r>
      <w:r w:rsidR="00EF01C5">
        <w:rPr>
          <w:noProof/>
        </w:rPr>
        <w:t>18</w:t>
      </w:r>
      <w:r>
        <w:fldChar w:fldCharType="end"/>
      </w:r>
      <w:bookmarkEnd w:id="156"/>
      <w:r>
        <w:t xml:space="preserve"> – Создание направления по ИПРА</w:t>
      </w:r>
    </w:p>
    <w:p w14:paraId="488A4F57" w14:textId="5FFE55D3" w:rsidR="00D42855" w:rsidRDefault="00D42855" w:rsidP="00D42855">
      <w:pPr>
        <w:pStyle w:val="af7"/>
      </w:pPr>
      <w:r>
        <w:lastRenderedPageBreak/>
        <w:drawing>
          <wp:inline distT="0" distB="0" distL="0" distR="0" wp14:anchorId="1C74D7EB" wp14:editId="3D8EF0F5">
            <wp:extent cx="4165597" cy="2406770"/>
            <wp:effectExtent l="19050" t="19050" r="26035" b="1270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189362" cy="2420501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2F5D2A" w14:textId="7D6C2E4A" w:rsidR="00D42855" w:rsidRPr="00D42855" w:rsidRDefault="00D42855" w:rsidP="00D42855">
      <w:pPr>
        <w:pStyle w:val="a7"/>
      </w:pPr>
      <w:r>
        <w:t xml:space="preserve">Рисунок </w:t>
      </w:r>
      <w:bookmarkStart w:id="157" w:name="Р_Прикрепление_документов"/>
      <w:r>
        <w:fldChar w:fldCharType="begin"/>
      </w:r>
      <w:r>
        <w:instrText xml:space="preserve"> SEQ Рисунок \* ARABIC </w:instrText>
      </w:r>
      <w:r>
        <w:fldChar w:fldCharType="separate"/>
      </w:r>
      <w:r w:rsidR="00EF01C5">
        <w:rPr>
          <w:noProof/>
        </w:rPr>
        <w:t>19</w:t>
      </w:r>
      <w:r>
        <w:fldChar w:fldCharType="end"/>
      </w:r>
      <w:bookmarkEnd w:id="157"/>
      <w:r>
        <w:t xml:space="preserve"> – Прикрепление документов</w:t>
      </w:r>
    </w:p>
    <w:p w14:paraId="3405A917" w14:textId="0CDC3D4E" w:rsidR="0011664A" w:rsidRDefault="00CC2AF8" w:rsidP="00BC440B">
      <w:pPr>
        <w:pStyle w:val="20"/>
      </w:pPr>
      <w:r>
        <w:t xml:space="preserve">для </w:t>
      </w:r>
      <w:r w:rsidR="0011664A">
        <w:t>создания направления по введенным данным нажмите на кнопку </w:t>
      </w:r>
      <w:r w:rsidR="007A5B35">
        <w:rPr>
          <w:noProof/>
          <w:lang w:val="ru-RU"/>
        </w:rPr>
        <w:drawing>
          <wp:inline distT="0" distB="0" distL="0" distR="0" wp14:anchorId="460D97D7" wp14:editId="1286F7BD">
            <wp:extent cx="750498" cy="207034"/>
            <wp:effectExtent l="0" t="0" r="0" b="254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8051" cy="20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664A">
        <w:t>.</w:t>
      </w:r>
    </w:p>
    <w:tbl>
      <w:tblPr>
        <w:tblStyle w:val="afff5"/>
        <w:tblW w:w="9639" w:type="dxa"/>
        <w:tblInd w:w="108" w:type="dxa"/>
        <w:tblBorders>
          <w:insideH w:val="thinThickMediumGap" w:sz="12" w:space="0" w:color="auto"/>
          <w:insideV w:val="thinThickMediumGap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8788"/>
      </w:tblGrid>
      <w:tr w:rsidR="0011664A" w:rsidRPr="0011664A" w14:paraId="22BFE595" w14:textId="77777777" w:rsidTr="0011664A">
        <w:trPr>
          <w:trHeight w:val="1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41207BE" w14:textId="77777777" w:rsidR="0011664A" w:rsidRPr="0011664A" w:rsidRDefault="0011664A" w:rsidP="0011664A">
            <w:pPr>
              <w:keepNext/>
              <w:keepLines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  <w:tr w:rsidR="0011664A" w:rsidRPr="0011664A" w14:paraId="761C7DCC" w14:textId="77777777" w:rsidTr="0011664A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6D74BA3" w14:textId="77777777" w:rsidR="0011664A" w:rsidRPr="0011664A" w:rsidRDefault="0011664A" w:rsidP="0011664A">
            <w:pPr>
              <w:keepNext/>
              <w:keepLines/>
              <w:ind w:right="-108"/>
              <w:contextualSpacing/>
              <w:jc w:val="center"/>
              <w:rPr>
                <w:rFonts w:eastAsia="Times New Roman" w:cs="Courier New"/>
                <w:noProof/>
                <w:sz w:val="20"/>
                <w:szCs w:val="20"/>
                <w:lang w:eastAsia="ru-RU"/>
              </w:rPr>
            </w:pPr>
            <w:r w:rsidRPr="0011664A">
              <w:rPr>
                <w:rFonts w:eastAsia="Times New Roman" w:cs="Courier New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846DC7F" wp14:editId="6185E0DB">
                  <wp:extent cx="360000" cy="360000"/>
                  <wp:effectExtent l="0" t="0" r="2540" b="2540"/>
                  <wp:docPr id="253" name="Рисунок 253" descr="D:\Аксёнов_АВ\Документация\Шаблоны\Иконки\1_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Аксёнов_АВ\Документация\Шаблоны\Иконки\1_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C7D8321" w14:textId="22FC3B57" w:rsidR="0011664A" w:rsidRPr="0011664A" w:rsidRDefault="0011664A" w:rsidP="0011664A">
            <w:pPr>
              <w:keepNext/>
              <w:keepLines/>
              <w:spacing w:before="60" w:after="60" w:line="276" w:lineRule="auto"/>
              <w:ind w:right="113"/>
              <w:jc w:val="both"/>
              <w:rPr>
                <w:rFonts w:eastAsia="Calibri" w:cs="Courier New"/>
                <w:noProof/>
                <w:szCs w:val="20"/>
              </w:rPr>
            </w:pPr>
            <w:r w:rsidRPr="0011664A">
              <w:rPr>
                <w:rFonts w:eastAsia="Calibri" w:cs="Courier New"/>
                <w:b/>
                <w:noProof/>
                <w:szCs w:val="20"/>
                <w:u w:val="single"/>
              </w:rPr>
              <w:t>Внимание</w:t>
            </w:r>
            <w:r w:rsidRPr="0011664A">
              <w:rPr>
                <w:rFonts w:eastAsia="Calibri" w:cs="Courier New"/>
                <w:b/>
                <w:noProof/>
                <w:szCs w:val="20"/>
              </w:rPr>
              <w:t>!</w:t>
            </w:r>
            <w:r w:rsidRPr="0011664A">
              <w:rPr>
                <w:rFonts w:eastAsia="Calibri" w:cs="Courier New"/>
                <w:noProof/>
                <w:szCs w:val="20"/>
              </w:rPr>
              <w:t xml:space="preserve"> </w:t>
            </w:r>
            <w:r>
              <w:rPr>
                <w:rFonts w:eastAsia="Calibri" w:cs="Courier New"/>
                <w:noProof/>
                <w:szCs w:val="20"/>
              </w:rPr>
              <w:t>В случае некорректного заполнения полей формы выйдет ошибка «Неверно заполнены поля формы».</w:t>
            </w:r>
          </w:p>
        </w:tc>
      </w:tr>
      <w:tr w:rsidR="0011664A" w:rsidRPr="0011664A" w14:paraId="7A4871E8" w14:textId="77777777" w:rsidTr="0011664A">
        <w:trPr>
          <w:trHeight w:val="20"/>
        </w:trPr>
        <w:tc>
          <w:tcPr>
            <w:tcW w:w="963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E130235" w14:textId="77777777" w:rsidR="0011664A" w:rsidRPr="0011664A" w:rsidRDefault="0011664A" w:rsidP="0011664A">
            <w:pPr>
              <w:keepLines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</w:tbl>
    <w:p w14:paraId="73212ACE" w14:textId="61535546" w:rsidR="00974ADD" w:rsidRDefault="00CC2AF8" w:rsidP="00BC440B">
      <w:pPr>
        <w:pStyle w:val="20"/>
      </w:pPr>
      <w:r>
        <w:t xml:space="preserve">для </w:t>
      </w:r>
      <w:r w:rsidR="00974ADD">
        <w:t xml:space="preserve">отмены создания направления нажмите на </w:t>
      </w:r>
      <w:r w:rsidR="00974ADD">
        <w:rPr>
          <w:noProof/>
          <w:lang w:val="ru-RU"/>
        </w:rPr>
        <w:drawing>
          <wp:inline distT="0" distB="0" distL="0" distR="0" wp14:anchorId="5DE25E35" wp14:editId="504510C9">
            <wp:extent cx="206734" cy="17720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ADD">
        <w:t>.</w:t>
      </w:r>
    </w:p>
    <w:p w14:paraId="406779A1" w14:textId="13DB8E44" w:rsidR="00071F15" w:rsidRDefault="00071F15" w:rsidP="00071F15">
      <w:pPr>
        <w:pStyle w:val="30"/>
        <w:rPr>
          <w:lang w:eastAsia="ru-RU"/>
        </w:rPr>
      </w:pPr>
      <w:bookmarkStart w:id="158" w:name="_Ref468869979"/>
      <w:bookmarkStart w:id="159" w:name="_Toc25417781"/>
      <w:r>
        <w:rPr>
          <w:lang w:eastAsia="ru-RU"/>
        </w:rPr>
        <w:t xml:space="preserve">Редактирование </w:t>
      </w:r>
      <w:r>
        <w:t>направлений</w:t>
      </w:r>
      <w:bookmarkEnd w:id="158"/>
      <w:bookmarkEnd w:id="159"/>
    </w:p>
    <w:p w14:paraId="271070CA" w14:textId="55ECDC40" w:rsidR="00071F15" w:rsidRDefault="00974ADD" w:rsidP="00900687">
      <w:pPr>
        <w:pStyle w:val="af3"/>
        <w:rPr>
          <w:lang w:eastAsia="ru-RU"/>
        </w:rPr>
      </w:pPr>
      <w:r>
        <w:rPr>
          <w:lang w:eastAsia="ru-RU"/>
        </w:rPr>
        <w:t xml:space="preserve">В системе возможно редактирование направлений по ИПРА, </w:t>
      </w:r>
      <w:r w:rsidR="00922F7F">
        <w:rPr>
          <w:lang w:eastAsia="ru-RU"/>
        </w:rPr>
        <w:t xml:space="preserve">которые созданы данным пользователем и </w:t>
      </w:r>
      <w:r>
        <w:rPr>
          <w:lang w:eastAsia="ru-RU"/>
        </w:rPr>
        <w:t xml:space="preserve">у которых статус в </w:t>
      </w:r>
      <w:r w:rsidR="009A34EC">
        <w:rPr>
          <w:lang w:eastAsia="ru-RU"/>
        </w:rPr>
        <w:t>таблице</w:t>
      </w:r>
      <w:r>
        <w:rPr>
          <w:lang w:eastAsia="ru-RU"/>
        </w:rPr>
        <w:t xml:space="preserve"> </w:t>
      </w:r>
      <w:r w:rsidR="00922F7F">
        <w:rPr>
          <w:lang w:eastAsia="ru-RU"/>
        </w:rPr>
        <w:t>«</w:t>
      </w:r>
      <w:r w:rsidRPr="00922F7F">
        <w:rPr>
          <w:lang w:eastAsia="ru-RU"/>
        </w:rPr>
        <w:t>Направления</w:t>
      </w:r>
      <w:r w:rsidR="00922F7F">
        <w:rPr>
          <w:lang w:eastAsia="ru-RU"/>
        </w:rPr>
        <w:t>»</w:t>
      </w:r>
      <w:r w:rsidR="009A34EC">
        <w:rPr>
          <w:b/>
          <w:i/>
          <w:lang w:eastAsia="ru-RU"/>
        </w:rPr>
        <w:t xml:space="preserve"> </w:t>
      </w:r>
      <w:r w:rsidR="009A34EC">
        <w:rPr>
          <w:lang w:eastAsia="ru-RU"/>
        </w:rPr>
        <w:t>принимает следующие значения:</w:t>
      </w:r>
    </w:p>
    <w:p w14:paraId="11322578" w14:textId="51ECEA74" w:rsidR="009A34EC" w:rsidRDefault="009A34EC" w:rsidP="009A34EC">
      <w:pPr>
        <w:pStyle w:val="1"/>
      </w:pPr>
      <w:r w:rsidRPr="00294EDE">
        <w:t>В работе;</w:t>
      </w:r>
    </w:p>
    <w:p w14:paraId="08EB4BC5" w14:textId="212BF667" w:rsidR="00922F7F" w:rsidRPr="00294EDE" w:rsidRDefault="00922F7F" w:rsidP="009A34EC">
      <w:pPr>
        <w:pStyle w:val="1"/>
      </w:pPr>
      <w:r>
        <w:t>На согласовании у Зав. отделения;</w:t>
      </w:r>
    </w:p>
    <w:p w14:paraId="7C9FE8D5" w14:textId="119AECE1" w:rsidR="000C1C40" w:rsidRPr="00294EDE" w:rsidRDefault="00294EDE" w:rsidP="009A34EC">
      <w:pPr>
        <w:pStyle w:val="1"/>
      </w:pPr>
      <w:r>
        <w:t>Отклонено</w:t>
      </w:r>
      <w:r w:rsidRPr="00294EDE">
        <w:t xml:space="preserve"> </w:t>
      </w:r>
      <w:r w:rsidR="000C1C40" w:rsidRPr="00294EDE">
        <w:t>у Зав.отд.</w:t>
      </w:r>
    </w:p>
    <w:p w14:paraId="37ECD3BB" w14:textId="671D497E" w:rsidR="009A34EC" w:rsidRPr="00294EDE" w:rsidRDefault="009A34EC" w:rsidP="009A34EC">
      <w:pPr>
        <w:pStyle w:val="1"/>
      </w:pPr>
      <w:r w:rsidRPr="00294EDE">
        <w:t xml:space="preserve">Отклонено </w:t>
      </w:r>
      <w:r w:rsidR="00922F7F">
        <w:t xml:space="preserve">председателем врачебной комиссии (далее – </w:t>
      </w:r>
      <w:r w:rsidRPr="00294EDE">
        <w:t>ПВК</w:t>
      </w:r>
      <w:r w:rsidR="00922F7F">
        <w:t>)</w:t>
      </w:r>
      <w:r w:rsidRPr="00294EDE">
        <w:t>;</w:t>
      </w:r>
    </w:p>
    <w:p w14:paraId="38C4ED8D" w14:textId="4000FF47" w:rsidR="009A34EC" w:rsidRPr="00294EDE" w:rsidRDefault="007F47E0" w:rsidP="0099612A">
      <w:pPr>
        <w:pStyle w:val="1"/>
      </w:pPr>
      <w:r w:rsidRPr="00294EDE">
        <w:t>Отклонено Куратором МО</w:t>
      </w:r>
      <w:r w:rsidR="00BA6A2C" w:rsidRPr="00294EDE">
        <w:rPr>
          <w:lang w:val="en-US"/>
        </w:rPr>
        <w:t>.</w:t>
      </w:r>
    </w:p>
    <w:p w14:paraId="708205FD" w14:textId="36261EBC" w:rsidR="009A34EC" w:rsidRDefault="009A34EC" w:rsidP="00A4111A">
      <w:pPr>
        <w:pStyle w:val="afff2"/>
      </w:pPr>
      <w:r>
        <w:t>Для редактирования направлений с указанными статусами выполните действия:</w:t>
      </w:r>
    </w:p>
    <w:p w14:paraId="63353302" w14:textId="635818B7" w:rsidR="009A34EC" w:rsidRDefault="00CC2AF8" w:rsidP="00AC2D97">
      <w:pPr>
        <w:pStyle w:val="20"/>
        <w:numPr>
          <w:ilvl w:val="0"/>
          <w:numId w:val="28"/>
        </w:numPr>
      </w:pPr>
      <w:r w:rsidRPr="0087743C">
        <w:t xml:space="preserve">осуществите </w:t>
      </w:r>
      <w:r w:rsidR="009A34EC" w:rsidRPr="0087743C">
        <w:t xml:space="preserve">поиск необходимой выписки из ИПРА (см. </w:t>
      </w:r>
      <w:r w:rsidR="001E5A5F">
        <w:rPr>
          <w:lang w:val="ru-RU"/>
        </w:rPr>
        <w:t xml:space="preserve">раздел </w:t>
      </w:r>
      <w:r w:rsidR="001E5A5F">
        <w:t> </w:t>
      </w:r>
      <w:r w:rsidR="001E5A5F" w:rsidRPr="001E5A5F">
        <w:rPr>
          <w:b/>
        </w:rPr>
        <w:fldChar w:fldCharType="begin"/>
      </w:r>
      <w:r w:rsidR="001E5A5F" w:rsidRPr="001E5A5F">
        <w:rPr>
          <w:b/>
        </w:rPr>
        <w:instrText xml:space="preserve"> REF _Ref468866580 \r \h  \* MERGEFORMAT </w:instrText>
      </w:r>
      <w:r w:rsidR="001E5A5F" w:rsidRPr="001E5A5F">
        <w:rPr>
          <w:b/>
        </w:rPr>
      </w:r>
      <w:r w:rsidR="001E5A5F" w:rsidRPr="001E5A5F">
        <w:rPr>
          <w:b/>
        </w:rPr>
        <w:fldChar w:fldCharType="separate"/>
      </w:r>
      <w:r w:rsidR="00EF01C5">
        <w:rPr>
          <w:b/>
        </w:rPr>
        <w:t>4.5.1</w:t>
      </w:r>
      <w:r w:rsidR="001E5A5F" w:rsidRPr="001E5A5F">
        <w:rPr>
          <w:b/>
        </w:rPr>
        <w:fldChar w:fldCharType="end"/>
      </w:r>
      <w:r w:rsidR="001E5A5F" w:rsidRPr="001E5A5F">
        <w:rPr>
          <w:b/>
          <w:lang w:val="ru-RU"/>
        </w:rPr>
        <w:t xml:space="preserve"> </w:t>
      </w:r>
      <w:r w:rsidR="001E5A5F" w:rsidRPr="001E5A5F">
        <w:rPr>
          <w:b/>
        </w:rPr>
        <w:fldChar w:fldCharType="begin"/>
      </w:r>
      <w:r w:rsidR="001E5A5F" w:rsidRPr="001E5A5F">
        <w:rPr>
          <w:b/>
        </w:rPr>
        <w:instrText xml:space="preserve"> REF _Ref468866580 \h </w:instrText>
      </w:r>
      <w:r w:rsidR="001E5A5F">
        <w:rPr>
          <w:b/>
        </w:rPr>
        <w:instrText xml:space="preserve"> \* MERGEFORMAT </w:instrText>
      </w:r>
      <w:r w:rsidR="001E5A5F" w:rsidRPr="001E5A5F">
        <w:rPr>
          <w:b/>
        </w:rPr>
      </w:r>
      <w:r w:rsidR="001E5A5F" w:rsidRPr="001E5A5F">
        <w:rPr>
          <w:b/>
        </w:rPr>
        <w:fldChar w:fldCharType="separate"/>
      </w:r>
      <w:r w:rsidR="00EF01C5" w:rsidRPr="00E37102">
        <w:rPr>
          <w:b/>
        </w:rPr>
        <w:t>Поиск выписки</w:t>
      </w:r>
      <w:r w:rsidR="001E5A5F" w:rsidRPr="001E5A5F">
        <w:rPr>
          <w:b/>
        </w:rPr>
        <w:fldChar w:fldCharType="end"/>
      </w:r>
      <w:r w:rsidR="001E5A5F" w:rsidRPr="001E5A5F">
        <w:rPr>
          <w:b/>
          <w:lang w:val="ru-RU"/>
        </w:rPr>
        <w:t xml:space="preserve"> </w:t>
      </w:r>
      <w:r w:rsidR="001E5A5F">
        <w:rPr>
          <w:lang w:val="ru-RU"/>
        </w:rPr>
        <w:t>настоящего Руководства</w:t>
      </w:r>
      <w:r w:rsidR="009A34EC" w:rsidRPr="0087743C">
        <w:t>).</w:t>
      </w:r>
    </w:p>
    <w:p w14:paraId="0AF2ADCB" w14:textId="51299C95" w:rsidR="009A34EC" w:rsidRDefault="00CC2AF8" w:rsidP="00BC440B">
      <w:pPr>
        <w:pStyle w:val="20"/>
      </w:pPr>
      <w:r>
        <w:t xml:space="preserve">выберите </w:t>
      </w:r>
      <w:r w:rsidR="009A34EC">
        <w:t>требуемую выписку пациента.</w:t>
      </w:r>
    </w:p>
    <w:p w14:paraId="6570DE86" w14:textId="7839C100" w:rsidR="009A34EC" w:rsidRDefault="00CC2AF8" w:rsidP="00BC440B">
      <w:pPr>
        <w:pStyle w:val="20"/>
      </w:pPr>
      <w:r>
        <w:lastRenderedPageBreak/>
        <w:t>выберите необходимое направление в таблице направления.</w:t>
      </w:r>
    </w:p>
    <w:p w14:paraId="5B67C7D4" w14:textId="5CB486E8" w:rsidR="00F77B35" w:rsidRDefault="00F77B35" w:rsidP="00F77B35">
      <w:pPr>
        <w:pStyle w:val="20"/>
      </w:pPr>
      <w:r>
        <w:t xml:space="preserve">нажмите на кнопку </w:t>
      </w:r>
      <w:r>
        <w:rPr>
          <w:noProof/>
          <w:lang w:val="ru-RU"/>
        </w:rPr>
        <w:drawing>
          <wp:inline distT="0" distB="0" distL="0" distR="0" wp14:anchorId="0D457A50" wp14:editId="38B396FF">
            <wp:extent cx="1079500" cy="209550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над таблицей «Направления» или на кнопку </w:t>
      </w:r>
      <w:r>
        <w:rPr>
          <w:noProof/>
          <w:lang w:val="ru-RU"/>
        </w:rPr>
        <w:drawing>
          <wp:inline distT="0" distB="0" distL="0" distR="0" wp14:anchorId="3D720CF4" wp14:editId="0D17FAE9">
            <wp:extent cx="609600" cy="1778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столбце «Просмотр направлений» напротив необходимого направления.</w:t>
      </w:r>
    </w:p>
    <w:p w14:paraId="6596A9E8" w14:textId="45B9177F" w:rsidR="009A34EC" w:rsidRDefault="00CC2AF8" w:rsidP="00BC440B">
      <w:pPr>
        <w:pStyle w:val="20"/>
      </w:pPr>
      <w:r>
        <w:t xml:space="preserve">внесите </w:t>
      </w:r>
      <w:r w:rsidR="009A34EC">
        <w:t>необходимые изменения. Описание заполнения полей приведено в</w:t>
      </w:r>
      <w:r w:rsidR="001E5A5F">
        <w:rPr>
          <w:lang w:val="ru-RU"/>
        </w:rPr>
        <w:t xml:space="preserve"> разделе</w:t>
      </w:r>
      <w:r w:rsidR="009A34EC">
        <w:t> </w:t>
      </w:r>
      <w:r w:rsidR="00922F7F" w:rsidRPr="00922F7F">
        <w:rPr>
          <w:b/>
        </w:rPr>
        <w:fldChar w:fldCharType="begin"/>
      </w:r>
      <w:r w:rsidR="00922F7F" w:rsidRPr="00922F7F">
        <w:rPr>
          <w:b/>
        </w:rPr>
        <w:instrText xml:space="preserve"> REF _Ref6403270 \n \h </w:instrText>
      </w:r>
      <w:r w:rsidR="00922F7F">
        <w:rPr>
          <w:b/>
        </w:rPr>
        <w:instrText xml:space="preserve"> \* MERGEFORMAT </w:instrText>
      </w:r>
      <w:r w:rsidR="00922F7F" w:rsidRPr="00922F7F">
        <w:rPr>
          <w:b/>
        </w:rPr>
      </w:r>
      <w:r w:rsidR="00922F7F" w:rsidRPr="00922F7F">
        <w:rPr>
          <w:b/>
        </w:rPr>
        <w:fldChar w:fldCharType="separate"/>
      </w:r>
      <w:r w:rsidR="00EF01C5">
        <w:rPr>
          <w:b/>
        </w:rPr>
        <w:t>4.5.5</w:t>
      </w:r>
      <w:r w:rsidR="00922F7F" w:rsidRPr="00922F7F">
        <w:rPr>
          <w:b/>
        </w:rPr>
        <w:fldChar w:fldCharType="end"/>
      </w:r>
      <w:r w:rsidR="00922F7F" w:rsidRPr="00922F7F">
        <w:rPr>
          <w:b/>
          <w:lang w:val="ru-RU"/>
        </w:rPr>
        <w:t xml:space="preserve"> </w:t>
      </w:r>
      <w:r w:rsidR="00922F7F" w:rsidRPr="00922F7F">
        <w:rPr>
          <w:b/>
        </w:rPr>
        <w:fldChar w:fldCharType="begin"/>
      </w:r>
      <w:r w:rsidR="00922F7F" w:rsidRPr="00922F7F">
        <w:rPr>
          <w:b/>
        </w:rPr>
        <w:instrText xml:space="preserve"> REF _Ref6403272 \h </w:instrText>
      </w:r>
      <w:r w:rsidR="00922F7F">
        <w:rPr>
          <w:b/>
        </w:rPr>
        <w:instrText xml:space="preserve"> \* MERGEFORMAT </w:instrText>
      </w:r>
      <w:r w:rsidR="00922F7F" w:rsidRPr="00922F7F">
        <w:rPr>
          <w:b/>
        </w:rPr>
      </w:r>
      <w:r w:rsidR="00922F7F" w:rsidRPr="00922F7F">
        <w:rPr>
          <w:b/>
        </w:rPr>
        <w:fldChar w:fldCharType="separate"/>
      </w:r>
      <w:r w:rsidR="00EF01C5" w:rsidRPr="00E37102">
        <w:rPr>
          <w:b/>
        </w:rPr>
        <w:t>Создание направлений</w:t>
      </w:r>
      <w:r w:rsidR="00922F7F" w:rsidRPr="00922F7F">
        <w:rPr>
          <w:b/>
        </w:rPr>
        <w:fldChar w:fldCharType="end"/>
      </w:r>
      <w:r w:rsidR="001E5A5F">
        <w:rPr>
          <w:lang w:val="ru-RU"/>
        </w:rPr>
        <w:t xml:space="preserve"> настоящего Руководства</w:t>
      </w:r>
      <w:r w:rsidR="001E5A5F">
        <w:t>.</w:t>
      </w:r>
    </w:p>
    <w:p w14:paraId="0E1EC201" w14:textId="68C73601" w:rsidR="009A34EC" w:rsidRDefault="00CC2AF8" w:rsidP="00BC440B">
      <w:pPr>
        <w:pStyle w:val="20"/>
      </w:pPr>
      <w:r>
        <w:t xml:space="preserve">нажмите </w:t>
      </w:r>
      <w:r w:rsidR="009A34EC">
        <w:t xml:space="preserve">на кнопку </w:t>
      </w:r>
      <w:r w:rsidR="009D721A">
        <w:rPr>
          <w:noProof/>
          <w:lang w:val="ru-RU"/>
        </w:rPr>
        <w:drawing>
          <wp:inline distT="0" distB="0" distL="0" distR="0" wp14:anchorId="4A37E0F5" wp14:editId="5CBDF902">
            <wp:extent cx="750498" cy="207034"/>
            <wp:effectExtent l="0" t="0" r="0" b="2540"/>
            <wp:docPr id="30508" name="Рисунок 30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8051" cy="20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3418">
        <w:t xml:space="preserve"> для сохранения внесенных изменений</w:t>
      </w:r>
      <w:r w:rsidR="009A34EC">
        <w:t>.</w:t>
      </w:r>
    </w:p>
    <w:p w14:paraId="1701DD09" w14:textId="2C6C44C9" w:rsidR="00F51F70" w:rsidRDefault="00F51F70" w:rsidP="00F51F70">
      <w:pPr>
        <w:pStyle w:val="30"/>
      </w:pPr>
      <w:bookmarkStart w:id="160" w:name="_Toc468889289"/>
      <w:bookmarkStart w:id="161" w:name="_Toc25417782"/>
      <w:r>
        <w:t>Просмотр направления</w:t>
      </w:r>
      <w:bookmarkEnd w:id="160"/>
      <w:bookmarkEnd w:id="161"/>
    </w:p>
    <w:p w14:paraId="4A67F346" w14:textId="4E1557B2" w:rsidR="00922F7F" w:rsidRPr="00D926B3" w:rsidRDefault="00922F7F" w:rsidP="00922F7F">
      <w:pPr>
        <w:pStyle w:val="af3"/>
        <w:rPr>
          <w:lang w:eastAsia="ru-RU"/>
        </w:rPr>
      </w:pPr>
      <w:r w:rsidRPr="00D926B3">
        <w:rPr>
          <w:lang w:eastAsia="ru-RU"/>
        </w:rPr>
        <w:t>Направления по ИПРА в системе могут иметь различный статус. Полный перечень статусов направлений со значением приведен в</w:t>
      </w:r>
      <w:r w:rsidR="00681D4A">
        <w:rPr>
          <w:lang w:eastAsia="ru-RU"/>
        </w:rPr>
        <w:t xml:space="preserve"> таблице ниже (</w:t>
      </w:r>
      <w:r w:rsidR="00681D4A">
        <w:rPr>
          <w:lang w:eastAsia="ru-RU"/>
        </w:rPr>
        <w:fldChar w:fldCharType="begin"/>
      </w:r>
      <w:r w:rsidR="00681D4A">
        <w:rPr>
          <w:lang w:eastAsia="ru-RU"/>
        </w:rPr>
        <w:instrText xml:space="preserve"> REF _Ref6404195 \h </w:instrText>
      </w:r>
      <w:r w:rsidR="00681D4A">
        <w:rPr>
          <w:lang w:eastAsia="ru-RU"/>
        </w:rPr>
      </w:r>
      <w:r w:rsidR="00681D4A">
        <w:rPr>
          <w:lang w:eastAsia="ru-RU"/>
        </w:rPr>
        <w:fldChar w:fldCharType="separate"/>
      </w:r>
      <w:r w:rsidR="00EF01C5" w:rsidRPr="00D926B3">
        <w:t>Таблица</w:t>
      </w:r>
      <w:r w:rsidR="00EF01C5">
        <w:t> </w:t>
      </w:r>
      <w:r w:rsidR="00EF01C5">
        <w:rPr>
          <w:noProof/>
        </w:rPr>
        <w:t>1</w:t>
      </w:r>
      <w:r w:rsidR="00681D4A">
        <w:rPr>
          <w:lang w:eastAsia="ru-RU"/>
        </w:rPr>
        <w:fldChar w:fldCharType="end"/>
      </w:r>
      <w:r w:rsidR="00681D4A">
        <w:rPr>
          <w:lang w:eastAsia="ru-RU"/>
        </w:rPr>
        <w:t>)</w:t>
      </w:r>
      <w:r w:rsidRPr="00D926B3">
        <w:rPr>
          <w:lang w:eastAsia="ru-RU"/>
        </w:rPr>
        <w:t>.</w:t>
      </w:r>
    </w:p>
    <w:p w14:paraId="10ECB2A7" w14:textId="15516EB6" w:rsidR="00922F7F" w:rsidRPr="00D926B3" w:rsidRDefault="00922F7F" w:rsidP="00922F7F">
      <w:pPr>
        <w:pStyle w:val="ad"/>
      </w:pPr>
      <w:bookmarkStart w:id="162" w:name="_Ref6404195"/>
      <w:r w:rsidRPr="00D926B3">
        <w:t>Таблица</w:t>
      </w:r>
      <w:r w:rsidR="00681D4A">
        <w:t> </w:t>
      </w:r>
      <w:r w:rsidR="00467C22">
        <w:rPr>
          <w:noProof/>
        </w:rPr>
        <w:fldChar w:fldCharType="begin"/>
      </w:r>
      <w:r w:rsidR="00467C22">
        <w:rPr>
          <w:noProof/>
        </w:rPr>
        <w:instrText xml:space="preserve"> SEQ Таблица \* ARABIC </w:instrText>
      </w:r>
      <w:r w:rsidR="00467C22">
        <w:rPr>
          <w:noProof/>
        </w:rPr>
        <w:fldChar w:fldCharType="separate"/>
      </w:r>
      <w:r w:rsidR="00EF01C5">
        <w:rPr>
          <w:noProof/>
        </w:rPr>
        <w:t>1</w:t>
      </w:r>
      <w:r w:rsidR="00467C22">
        <w:rPr>
          <w:noProof/>
        </w:rPr>
        <w:fldChar w:fldCharType="end"/>
      </w:r>
      <w:bookmarkEnd w:id="162"/>
      <w:r w:rsidRPr="00D926B3">
        <w:t xml:space="preserve"> – Статусы направлений</w:t>
      </w:r>
    </w:p>
    <w:tbl>
      <w:tblPr>
        <w:tblStyle w:val="43"/>
        <w:tblW w:w="8631" w:type="dxa"/>
        <w:jc w:val="center"/>
        <w:tblLook w:val="04A0" w:firstRow="1" w:lastRow="0" w:firstColumn="1" w:lastColumn="0" w:noHBand="0" w:noVBand="1"/>
      </w:tblPr>
      <w:tblGrid>
        <w:gridCol w:w="4269"/>
        <w:gridCol w:w="4362"/>
      </w:tblGrid>
      <w:tr w:rsidR="00922F7F" w:rsidRPr="00D926B3" w14:paraId="3666721A" w14:textId="77777777" w:rsidTr="00681D4A">
        <w:trPr>
          <w:tblHeader/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E6B8F" w14:textId="77777777" w:rsidR="00922F7F" w:rsidRPr="00D926B3" w:rsidRDefault="00922F7F" w:rsidP="00681D4A">
            <w:pPr>
              <w:keepNext/>
              <w:spacing w:after="160" w:line="259" w:lineRule="auto"/>
              <w:contextualSpacing/>
              <w:jc w:val="center"/>
              <w:rPr>
                <w:rFonts w:eastAsiaTheme="majorEastAsia" w:cstheme="majorBidi"/>
                <w:b/>
                <w:szCs w:val="18"/>
              </w:rPr>
            </w:pPr>
            <w:r w:rsidRPr="00D926B3">
              <w:rPr>
                <w:rFonts w:eastAsiaTheme="majorEastAsia" w:cstheme="majorBidi"/>
                <w:b/>
                <w:szCs w:val="18"/>
              </w:rPr>
              <w:t>Статус направления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444F" w14:textId="77777777" w:rsidR="00922F7F" w:rsidRPr="00D926B3" w:rsidRDefault="00922F7F" w:rsidP="00681D4A">
            <w:pPr>
              <w:keepNext/>
              <w:spacing w:after="160" w:line="259" w:lineRule="auto"/>
              <w:contextualSpacing/>
              <w:jc w:val="center"/>
              <w:rPr>
                <w:rFonts w:eastAsiaTheme="majorEastAsia" w:cstheme="majorBidi"/>
                <w:b/>
                <w:szCs w:val="18"/>
              </w:rPr>
            </w:pPr>
            <w:r w:rsidRPr="00D926B3">
              <w:rPr>
                <w:rFonts w:eastAsiaTheme="majorEastAsia" w:cstheme="majorBidi"/>
                <w:b/>
                <w:szCs w:val="18"/>
              </w:rPr>
              <w:t>Значение</w:t>
            </w:r>
          </w:p>
        </w:tc>
      </w:tr>
      <w:tr w:rsidR="00922F7F" w:rsidRPr="00D926B3" w14:paraId="0F6BB700" w14:textId="77777777" w:rsidTr="00681D4A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1C66" w14:textId="77777777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</w:rPr>
            </w:pPr>
            <w:r w:rsidRPr="00D926B3">
              <w:rPr>
                <w:rFonts w:eastAsiaTheme="majorEastAsia" w:cstheme="majorBidi"/>
                <w:szCs w:val="18"/>
              </w:rPr>
              <w:t>В работе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3D6F" w14:textId="77777777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</w:rPr>
            </w:pPr>
            <w:r w:rsidRPr="00D926B3">
              <w:rPr>
                <w:rFonts w:eastAsiaTheme="majorEastAsia" w:cstheme="majorBidi"/>
                <w:szCs w:val="18"/>
              </w:rPr>
              <w:t>Направление было создано, но не было отправлено на утверждение. Данное направление видит только специалист создавший его</w:t>
            </w:r>
          </w:p>
        </w:tc>
      </w:tr>
      <w:tr w:rsidR="00922F7F" w:rsidRPr="00D926B3" w14:paraId="66E0D5AD" w14:textId="77777777" w:rsidTr="00681D4A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2F27" w14:textId="77777777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</w:rPr>
            </w:pPr>
            <w:r w:rsidRPr="00D926B3">
              <w:rPr>
                <w:rFonts w:eastAsiaTheme="majorEastAsia" w:cstheme="majorBidi"/>
                <w:szCs w:val="18"/>
                <w:lang w:eastAsia="ru-RU"/>
              </w:rPr>
              <w:t>На согласовании у Заведующего Отделением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AED3" w14:textId="77777777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</w:rPr>
            </w:pPr>
            <w:r w:rsidRPr="00D926B3">
              <w:rPr>
                <w:rFonts w:eastAsiaTheme="majorEastAsia" w:cstheme="majorBidi"/>
                <w:szCs w:val="18"/>
              </w:rPr>
              <w:t xml:space="preserve">Направление сформировано, но не утверждено </w:t>
            </w:r>
            <w:r w:rsidRPr="00D926B3">
              <w:rPr>
                <w:rFonts w:eastAsiaTheme="majorEastAsia" w:cstheme="majorBidi"/>
                <w:szCs w:val="18"/>
                <w:lang w:eastAsia="ru-RU"/>
              </w:rPr>
              <w:t>Заведующим Отделения</w:t>
            </w:r>
          </w:p>
        </w:tc>
      </w:tr>
      <w:tr w:rsidR="00922F7F" w:rsidRPr="00D926B3" w14:paraId="3431C1E4" w14:textId="77777777" w:rsidTr="00681D4A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45F5" w14:textId="77777777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  <w:lang w:eastAsia="ru-RU"/>
              </w:rPr>
            </w:pPr>
            <w:r w:rsidRPr="00D926B3">
              <w:rPr>
                <w:rFonts w:eastAsiaTheme="majorEastAsia" w:cstheme="majorBidi"/>
                <w:szCs w:val="18"/>
              </w:rPr>
              <w:t xml:space="preserve">Отклонено </w:t>
            </w:r>
            <w:r w:rsidRPr="00D926B3">
              <w:rPr>
                <w:rFonts w:eastAsiaTheme="majorEastAsia" w:cstheme="majorBidi"/>
                <w:szCs w:val="18"/>
                <w:lang w:eastAsia="ru-RU"/>
              </w:rPr>
              <w:t>Заведующим Отделения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A85C" w14:textId="77777777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</w:rPr>
            </w:pPr>
            <w:r w:rsidRPr="00D926B3">
              <w:rPr>
                <w:rFonts w:eastAsiaTheme="majorEastAsia" w:cstheme="majorBidi"/>
                <w:szCs w:val="18"/>
              </w:rPr>
              <w:t>Направление отклонено</w:t>
            </w:r>
            <w:r w:rsidRPr="00D926B3">
              <w:rPr>
                <w:rFonts w:eastAsiaTheme="majorEastAsia" w:cstheme="majorBidi"/>
                <w:szCs w:val="18"/>
                <w:lang w:eastAsia="ru-RU"/>
              </w:rPr>
              <w:t xml:space="preserve"> Заведующим Отделения</w:t>
            </w:r>
          </w:p>
        </w:tc>
      </w:tr>
      <w:tr w:rsidR="00922F7F" w:rsidRPr="00D926B3" w14:paraId="4777F309" w14:textId="77777777" w:rsidTr="00681D4A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1407" w14:textId="77777777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</w:rPr>
            </w:pPr>
            <w:r w:rsidRPr="00D926B3">
              <w:rPr>
                <w:rFonts w:eastAsiaTheme="majorEastAsia" w:cstheme="majorBidi"/>
                <w:szCs w:val="18"/>
              </w:rPr>
              <w:t>На утверждении у ПВК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4655" w14:textId="77777777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</w:rPr>
            </w:pPr>
            <w:r w:rsidRPr="00D926B3">
              <w:rPr>
                <w:rFonts w:eastAsiaTheme="majorEastAsia" w:cstheme="majorBidi"/>
                <w:szCs w:val="18"/>
              </w:rPr>
              <w:t>Направление сформировано, но не утверждено Председателем ВК</w:t>
            </w:r>
          </w:p>
        </w:tc>
      </w:tr>
      <w:tr w:rsidR="00922F7F" w:rsidRPr="00D926B3" w14:paraId="78832356" w14:textId="77777777" w:rsidTr="00681D4A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7709" w14:textId="77777777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</w:rPr>
            </w:pPr>
            <w:r w:rsidRPr="00D926B3">
              <w:rPr>
                <w:rFonts w:eastAsiaTheme="majorEastAsia" w:cstheme="majorBidi"/>
                <w:szCs w:val="18"/>
              </w:rPr>
              <w:t>Отклонено ПВК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7B26" w14:textId="77777777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</w:rPr>
            </w:pPr>
            <w:r w:rsidRPr="00D926B3">
              <w:rPr>
                <w:rFonts w:eastAsiaTheme="majorEastAsia" w:cstheme="majorBidi"/>
                <w:szCs w:val="18"/>
              </w:rPr>
              <w:t>Направление отклонено Председателем ВК</w:t>
            </w:r>
          </w:p>
        </w:tc>
      </w:tr>
      <w:tr w:rsidR="00922F7F" w:rsidRPr="00D926B3" w14:paraId="4A4A520F" w14:textId="77777777" w:rsidTr="00681D4A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A5D6" w14:textId="77777777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</w:rPr>
            </w:pPr>
            <w:r w:rsidRPr="00D926B3">
              <w:rPr>
                <w:rFonts w:eastAsiaTheme="majorEastAsia" w:cstheme="majorBidi"/>
                <w:szCs w:val="18"/>
              </w:rPr>
              <w:t>Отправлено в МО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DC6E" w14:textId="77777777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</w:rPr>
            </w:pPr>
            <w:r w:rsidRPr="00D926B3">
              <w:rPr>
                <w:rFonts w:eastAsiaTheme="majorEastAsia" w:cstheme="majorBidi"/>
                <w:szCs w:val="18"/>
              </w:rPr>
              <w:t>Направление утверждено Председателем ВК и отправлено в Ответственное МО</w:t>
            </w:r>
          </w:p>
        </w:tc>
      </w:tr>
      <w:tr w:rsidR="00922F7F" w:rsidRPr="00D926B3" w14:paraId="70AFA89A" w14:textId="77777777" w:rsidTr="00681D4A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EB15" w14:textId="144CF63A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</w:rPr>
            </w:pPr>
            <w:r w:rsidRPr="00D926B3">
              <w:rPr>
                <w:rFonts w:eastAsiaTheme="majorEastAsia" w:cstheme="majorBidi"/>
                <w:szCs w:val="18"/>
              </w:rPr>
              <w:t>Отклонено Специалистом</w:t>
            </w:r>
            <w:r>
              <w:rPr>
                <w:rFonts w:eastAsiaTheme="majorEastAsia" w:cstheme="majorBidi"/>
                <w:szCs w:val="18"/>
              </w:rPr>
              <w:t xml:space="preserve"> реабилитологом </w:t>
            </w:r>
            <w:r w:rsidR="002E2156">
              <w:rPr>
                <w:rFonts w:eastAsiaTheme="majorEastAsia" w:cstheme="majorBidi"/>
                <w:szCs w:val="18"/>
              </w:rPr>
              <w:t>МО</w:t>
            </w:r>
            <w:r>
              <w:rPr>
                <w:rFonts w:eastAsiaTheme="majorEastAsia" w:cstheme="majorBidi"/>
                <w:szCs w:val="18"/>
              </w:rPr>
              <w:t>(далее –</w:t>
            </w:r>
            <w:r w:rsidRPr="00D926B3">
              <w:rPr>
                <w:rFonts w:eastAsiaTheme="majorEastAsia" w:cstheme="majorBidi"/>
                <w:szCs w:val="18"/>
              </w:rPr>
              <w:t xml:space="preserve"> РМО</w:t>
            </w:r>
            <w:r>
              <w:rPr>
                <w:rFonts w:eastAsiaTheme="majorEastAsia" w:cstheme="majorBidi"/>
                <w:szCs w:val="18"/>
              </w:rPr>
              <w:t>)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521C" w14:textId="77777777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</w:rPr>
            </w:pPr>
            <w:r w:rsidRPr="00D926B3">
              <w:rPr>
                <w:rFonts w:eastAsiaTheme="majorEastAsia" w:cstheme="majorBidi"/>
                <w:szCs w:val="18"/>
              </w:rPr>
              <w:t>Направление отклонено Специалистом РМО</w:t>
            </w:r>
          </w:p>
        </w:tc>
      </w:tr>
      <w:tr w:rsidR="00922F7F" w:rsidRPr="00D926B3" w14:paraId="22A1E6C9" w14:textId="77777777" w:rsidTr="00681D4A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1123" w14:textId="77777777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</w:rPr>
            </w:pPr>
            <w:r w:rsidRPr="00D926B3">
              <w:rPr>
                <w:rFonts w:eastAsiaTheme="majorEastAsia" w:cstheme="majorBidi"/>
                <w:szCs w:val="18"/>
              </w:rPr>
              <w:t>Сформировано заключение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227D" w14:textId="77777777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</w:rPr>
            </w:pPr>
            <w:r w:rsidRPr="00D926B3">
              <w:rPr>
                <w:rFonts w:eastAsiaTheme="majorEastAsia" w:cstheme="majorBidi"/>
                <w:szCs w:val="18"/>
              </w:rPr>
              <w:t>По направлению создано Заключение</w:t>
            </w:r>
          </w:p>
        </w:tc>
      </w:tr>
      <w:tr w:rsidR="00922F7F" w:rsidRPr="00D926B3" w14:paraId="435180F0" w14:textId="77777777" w:rsidTr="00681D4A">
        <w:trPr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6A89" w14:textId="77777777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</w:rPr>
            </w:pPr>
            <w:r w:rsidRPr="00D926B3">
              <w:rPr>
                <w:rFonts w:eastAsiaTheme="majorEastAsia" w:cstheme="majorBidi"/>
                <w:szCs w:val="18"/>
              </w:rPr>
              <w:t>Выполнено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E87B" w14:textId="77777777" w:rsidR="00922F7F" w:rsidRPr="00D926B3" w:rsidRDefault="00922F7F" w:rsidP="00681D4A">
            <w:pPr>
              <w:spacing w:after="160" w:line="259" w:lineRule="auto"/>
              <w:contextualSpacing/>
              <w:rPr>
                <w:rFonts w:eastAsiaTheme="majorEastAsia" w:cstheme="majorBidi"/>
                <w:szCs w:val="18"/>
              </w:rPr>
            </w:pPr>
            <w:r w:rsidRPr="00D926B3">
              <w:rPr>
                <w:rFonts w:eastAsiaTheme="majorEastAsia" w:cstheme="majorBidi"/>
                <w:szCs w:val="18"/>
              </w:rPr>
              <w:t>Все мероприятия по направлению пройдены</w:t>
            </w:r>
          </w:p>
        </w:tc>
      </w:tr>
    </w:tbl>
    <w:p w14:paraId="714CFCF3" w14:textId="77777777" w:rsidR="00922F7F" w:rsidRDefault="00922F7F" w:rsidP="00F51F70">
      <w:pPr>
        <w:pStyle w:val="af3"/>
        <w:keepNext/>
      </w:pPr>
    </w:p>
    <w:p w14:paraId="3D895047" w14:textId="019CA405" w:rsidR="00F51F70" w:rsidRDefault="00F51F70" w:rsidP="00F51F70">
      <w:pPr>
        <w:pStyle w:val="af3"/>
        <w:keepNext/>
      </w:pPr>
      <w:r>
        <w:t>Чтобы просмотреть направление выполните следующие действия:</w:t>
      </w:r>
    </w:p>
    <w:p w14:paraId="57D97B80" w14:textId="23D21ECF" w:rsidR="00F51F70" w:rsidRDefault="00CC2AF8" w:rsidP="00AC2D97">
      <w:pPr>
        <w:pStyle w:val="20"/>
        <w:numPr>
          <w:ilvl w:val="0"/>
          <w:numId w:val="29"/>
        </w:numPr>
      </w:pPr>
      <w:r>
        <w:t xml:space="preserve">осуществите </w:t>
      </w:r>
      <w:r w:rsidR="00F51F70">
        <w:t>поиск необходимой выписки(см</w:t>
      </w:r>
      <w:r w:rsidR="001E5A5F">
        <w:t xml:space="preserve">. </w:t>
      </w:r>
      <w:r w:rsidR="001E5A5F">
        <w:rPr>
          <w:lang w:val="ru-RU"/>
        </w:rPr>
        <w:t xml:space="preserve">раздел </w:t>
      </w:r>
      <w:r w:rsidR="001E5A5F">
        <w:t> </w:t>
      </w:r>
      <w:r w:rsidR="001E5A5F" w:rsidRPr="001E5A5F">
        <w:rPr>
          <w:b/>
        </w:rPr>
        <w:fldChar w:fldCharType="begin"/>
      </w:r>
      <w:r w:rsidR="001E5A5F" w:rsidRPr="001E5A5F">
        <w:rPr>
          <w:b/>
        </w:rPr>
        <w:instrText xml:space="preserve"> REF _Ref468866580 \r \h  \* MERGEFORMAT </w:instrText>
      </w:r>
      <w:r w:rsidR="001E5A5F" w:rsidRPr="001E5A5F">
        <w:rPr>
          <w:b/>
        </w:rPr>
      </w:r>
      <w:r w:rsidR="001E5A5F" w:rsidRPr="001E5A5F">
        <w:rPr>
          <w:b/>
        </w:rPr>
        <w:fldChar w:fldCharType="separate"/>
      </w:r>
      <w:r w:rsidR="00EF01C5">
        <w:rPr>
          <w:b/>
        </w:rPr>
        <w:t>4.5.1</w:t>
      </w:r>
      <w:r w:rsidR="001E5A5F" w:rsidRPr="001E5A5F">
        <w:rPr>
          <w:b/>
        </w:rPr>
        <w:fldChar w:fldCharType="end"/>
      </w:r>
      <w:r w:rsidR="001E5A5F" w:rsidRPr="001E5A5F">
        <w:rPr>
          <w:b/>
          <w:lang w:val="ru-RU"/>
        </w:rPr>
        <w:t xml:space="preserve"> </w:t>
      </w:r>
      <w:r w:rsidR="001E5A5F" w:rsidRPr="001E5A5F">
        <w:rPr>
          <w:b/>
        </w:rPr>
        <w:fldChar w:fldCharType="begin"/>
      </w:r>
      <w:r w:rsidR="001E5A5F" w:rsidRPr="001E5A5F">
        <w:rPr>
          <w:b/>
        </w:rPr>
        <w:instrText xml:space="preserve"> REF _Ref468866580 \h </w:instrText>
      </w:r>
      <w:r w:rsidR="001E5A5F">
        <w:rPr>
          <w:b/>
        </w:rPr>
        <w:instrText xml:space="preserve"> \* MERGEFORMAT </w:instrText>
      </w:r>
      <w:r w:rsidR="001E5A5F" w:rsidRPr="001E5A5F">
        <w:rPr>
          <w:b/>
        </w:rPr>
      </w:r>
      <w:r w:rsidR="001E5A5F" w:rsidRPr="001E5A5F">
        <w:rPr>
          <w:b/>
        </w:rPr>
        <w:fldChar w:fldCharType="separate"/>
      </w:r>
      <w:r w:rsidR="00EF01C5" w:rsidRPr="00E37102">
        <w:rPr>
          <w:b/>
        </w:rPr>
        <w:t>Поиск выписки</w:t>
      </w:r>
      <w:r w:rsidR="001E5A5F" w:rsidRPr="001E5A5F">
        <w:rPr>
          <w:b/>
        </w:rPr>
        <w:fldChar w:fldCharType="end"/>
      </w:r>
      <w:r w:rsidR="001E5A5F" w:rsidRPr="001E5A5F">
        <w:rPr>
          <w:b/>
          <w:lang w:val="ru-RU"/>
        </w:rPr>
        <w:t xml:space="preserve"> </w:t>
      </w:r>
      <w:r w:rsidR="001E5A5F">
        <w:rPr>
          <w:lang w:val="ru-RU"/>
        </w:rPr>
        <w:t>настоящего Руководства</w:t>
      </w:r>
      <w:r w:rsidR="00F51F70">
        <w:t>).</w:t>
      </w:r>
    </w:p>
    <w:p w14:paraId="0672CCBC" w14:textId="1FFD73D4" w:rsidR="00E156C3" w:rsidRDefault="00E156C3" w:rsidP="00AC2D97">
      <w:pPr>
        <w:pStyle w:val="20"/>
        <w:numPr>
          <w:ilvl w:val="0"/>
          <w:numId w:val="29"/>
        </w:numPr>
      </w:pPr>
      <w:r w:rsidRPr="007615E0">
        <w:lastRenderedPageBreak/>
        <w:t>выберите требуемую выписку пациента</w:t>
      </w:r>
      <w:r>
        <w:rPr>
          <w:lang w:val="ru-RU"/>
        </w:rPr>
        <w:t>.</w:t>
      </w:r>
    </w:p>
    <w:p w14:paraId="3394D09B" w14:textId="2ED65DD2" w:rsidR="000E3A58" w:rsidRDefault="000E3A58" w:rsidP="00AC2D97">
      <w:pPr>
        <w:pStyle w:val="20"/>
        <w:numPr>
          <w:ilvl w:val="0"/>
          <w:numId w:val="29"/>
        </w:numPr>
      </w:pPr>
      <w:r w:rsidRPr="007615E0">
        <w:t xml:space="preserve">выберите необходимое направление в таблице </w:t>
      </w:r>
      <w:r w:rsidR="00E156C3">
        <w:rPr>
          <w:lang w:val="ru-RU"/>
        </w:rPr>
        <w:t>«</w:t>
      </w:r>
      <w:r w:rsidRPr="007615E0">
        <w:t>Направления</w:t>
      </w:r>
      <w:r w:rsidR="00E156C3">
        <w:rPr>
          <w:lang w:val="ru-RU"/>
        </w:rPr>
        <w:t>»</w:t>
      </w:r>
      <w:r>
        <w:rPr>
          <w:lang w:val="ru-RU"/>
        </w:rPr>
        <w:t>.</w:t>
      </w:r>
    </w:p>
    <w:p w14:paraId="216EF6EC" w14:textId="09FDE4B9" w:rsidR="001D6C5A" w:rsidRDefault="001D6C5A" w:rsidP="00AC2D97">
      <w:pPr>
        <w:pStyle w:val="20"/>
        <w:numPr>
          <w:ilvl w:val="0"/>
          <w:numId w:val="29"/>
        </w:numPr>
      </w:pPr>
      <w:r>
        <w:t xml:space="preserve">нажмите на кнопку </w:t>
      </w:r>
      <w:r>
        <w:rPr>
          <w:noProof/>
          <w:lang w:val="ru-RU"/>
        </w:rPr>
        <w:drawing>
          <wp:inline distT="0" distB="0" distL="0" distR="0" wp14:anchorId="09FD60B1" wp14:editId="58731DAC">
            <wp:extent cx="612250" cy="177036"/>
            <wp:effectExtent l="0" t="0" r="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30743" cy="18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столбце </w:t>
      </w:r>
      <w:r w:rsidRPr="001D6C5A">
        <w:rPr>
          <w:lang w:val="ru-RU"/>
        </w:rPr>
        <w:t>«</w:t>
      </w:r>
      <w:r w:rsidRPr="00391AC8">
        <w:t>Просмотр направления</w:t>
      </w:r>
      <w:r w:rsidRPr="001D6C5A">
        <w:rPr>
          <w:lang w:val="ru-RU"/>
        </w:rPr>
        <w:t>»</w:t>
      </w:r>
      <w:r w:rsidRPr="00391AC8">
        <w:t xml:space="preserve"> таблицы </w:t>
      </w:r>
      <w:r w:rsidRPr="001D6C5A">
        <w:rPr>
          <w:lang w:val="ru-RU"/>
        </w:rPr>
        <w:t>«</w:t>
      </w:r>
      <w:r w:rsidRPr="00391AC8">
        <w:t>Направления</w:t>
      </w:r>
      <w:r w:rsidR="00D10F90">
        <w:rPr>
          <w:lang w:val="ru-RU"/>
        </w:rPr>
        <w:t>»:</w:t>
      </w:r>
    </w:p>
    <w:p w14:paraId="390380E5" w14:textId="1AE53419" w:rsidR="001D6C5A" w:rsidRDefault="001D6C5A" w:rsidP="00AC2D97">
      <w:pPr>
        <w:pStyle w:val="20"/>
        <w:numPr>
          <w:ilvl w:val="1"/>
          <w:numId w:val="29"/>
        </w:numPr>
      </w:pPr>
      <w:r>
        <w:t xml:space="preserve">для просмотра приложенных к направлению документов нажмите на кнопку </w:t>
      </w:r>
      <w:r>
        <w:rPr>
          <w:noProof/>
          <w:lang w:val="ru-RU"/>
        </w:rPr>
        <w:drawing>
          <wp:inline distT="0" distB="0" distL="0" distR="0" wp14:anchorId="5346323D" wp14:editId="4702376F">
            <wp:extent cx="1327154" cy="152400"/>
            <wp:effectExtent l="0" t="0" r="635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391909" cy="15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C5A">
        <w:rPr>
          <w:lang w:val="ru-RU"/>
        </w:rPr>
        <w:t xml:space="preserve"> (</w:t>
      </w:r>
      <w:r w:rsidRPr="001D6C5A">
        <w:rPr>
          <w:lang w:val="ru-RU"/>
        </w:rPr>
        <w:fldChar w:fldCharType="begin"/>
      </w:r>
      <w:r w:rsidRPr="001D6C5A">
        <w:rPr>
          <w:lang w:val="ru-RU"/>
        </w:rPr>
        <w:instrText xml:space="preserve"> REF _Ref5028761 \h </w:instrText>
      </w:r>
      <w:r w:rsidRPr="001D6C5A">
        <w:rPr>
          <w:lang w:val="ru-RU"/>
        </w:rPr>
      </w:r>
      <w:r w:rsidRPr="001D6C5A">
        <w:rPr>
          <w:lang w:val="ru-RU"/>
        </w:rPr>
        <w:fldChar w:fldCharType="separate"/>
      </w:r>
      <w:r w:rsidR="00EF01C5">
        <w:t xml:space="preserve">Рисунок </w:t>
      </w:r>
      <w:r w:rsidR="00EF01C5">
        <w:rPr>
          <w:noProof/>
        </w:rPr>
        <w:t>20</w:t>
      </w:r>
      <w:r w:rsidRPr="001D6C5A">
        <w:rPr>
          <w:lang w:val="ru-RU"/>
        </w:rPr>
        <w:fldChar w:fldCharType="end"/>
      </w:r>
      <w:r w:rsidRPr="001D6C5A">
        <w:rPr>
          <w:lang w:val="ru-RU"/>
        </w:rPr>
        <w:t>)</w:t>
      </w:r>
      <w:r w:rsidR="00D10F90">
        <w:t>:</w:t>
      </w:r>
    </w:p>
    <w:p w14:paraId="56749DC4" w14:textId="77777777" w:rsidR="001D6C5A" w:rsidRDefault="001D6C5A" w:rsidP="00AC2D97">
      <w:pPr>
        <w:pStyle w:val="20"/>
        <w:numPr>
          <w:ilvl w:val="2"/>
          <w:numId w:val="29"/>
        </w:numPr>
      </w:pPr>
      <w:r>
        <w:t xml:space="preserve">в окне прикрепление документов выберите необходимые документы и нажмите на кнопку </w:t>
      </w:r>
      <w:r>
        <w:rPr>
          <w:noProof/>
          <w:lang w:val="ru-RU"/>
        </w:rPr>
        <w:drawing>
          <wp:inline distT="0" distB="0" distL="0" distR="0" wp14:anchorId="3B157F08" wp14:editId="42B72A5A">
            <wp:extent cx="828571" cy="228571"/>
            <wp:effectExtent l="0" t="0" r="0" b="635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28571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52D55A78" w14:textId="045E46BC" w:rsidR="001D6C5A" w:rsidRPr="00CC61BB" w:rsidRDefault="001D6C5A" w:rsidP="00AC2D97">
      <w:pPr>
        <w:pStyle w:val="20"/>
        <w:numPr>
          <w:ilvl w:val="1"/>
          <w:numId w:val="29"/>
        </w:numPr>
      </w:pPr>
      <w:r w:rsidRPr="001D6C5A">
        <w:rPr>
          <w:lang w:val="ru-RU"/>
        </w:rPr>
        <w:t>для распечатки/просмотра направления в формате *.</w:t>
      </w:r>
      <w:r w:rsidRPr="001D6C5A">
        <w:rPr>
          <w:lang w:val="en-US"/>
        </w:rPr>
        <w:t>pdf</w:t>
      </w:r>
      <w:r w:rsidRPr="001D6C5A">
        <w:rPr>
          <w:lang w:val="ru-RU"/>
        </w:rPr>
        <w:t xml:space="preserve"> нажмите на ссылку «Распечатать/Просмотреть в формате </w:t>
      </w:r>
      <w:r w:rsidRPr="001D6C5A">
        <w:rPr>
          <w:lang w:val="en-US"/>
        </w:rPr>
        <w:t>pdf</w:t>
      </w:r>
      <w:r w:rsidRPr="001D6C5A">
        <w:rPr>
          <w:lang w:val="ru-RU"/>
        </w:rPr>
        <w:t>» в правом верхнем углу</w:t>
      </w:r>
      <w:r w:rsidR="00922F7F">
        <w:rPr>
          <w:lang w:val="ru-RU"/>
        </w:rPr>
        <w:t xml:space="preserve"> </w:t>
      </w:r>
      <w:r w:rsidR="00922F7F" w:rsidRPr="001D6C5A">
        <w:rPr>
          <w:lang w:val="ru-RU"/>
        </w:rPr>
        <w:t>(</w:t>
      </w:r>
      <w:r w:rsidR="00922F7F" w:rsidRPr="001D6C5A">
        <w:rPr>
          <w:lang w:val="ru-RU"/>
        </w:rPr>
        <w:fldChar w:fldCharType="begin"/>
      </w:r>
      <w:r w:rsidR="00922F7F" w:rsidRPr="001D6C5A">
        <w:rPr>
          <w:lang w:val="ru-RU"/>
        </w:rPr>
        <w:instrText xml:space="preserve"> REF _Ref5028761 \h </w:instrText>
      </w:r>
      <w:r w:rsidR="00922F7F" w:rsidRPr="001D6C5A">
        <w:rPr>
          <w:lang w:val="ru-RU"/>
        </w:rPr>
      </w:r>
      <w:r w:rsidR="00922F7F" w:rsidRPr="001D6C5A">
        <w:rPr>
          <w:lang w:val="ru-RU"/>
        </w:rPr>
        <w:fldChar w:fldCharType="separate"/>
      </w:r>
      <w:r w:rsidR="00EF01C5">
        <w:t xml:space="preserve">Рисунок </w:t>
      </w:r>
      <w:r w:rsidR="00EF01C5">
        <w:rPr>
          <w:noProof/>
        </w:rPr>
        <w:t>20</w:t>
      </w:r>
      <w:r w:rsidR="00922F7F" w:rsidRPr="001D6C5A">
        <w:rPr>
          <w:lang w:val="ru-RU"/>
        </w:rPr>
        <w:fldChar w:fldCharType="end"/>
      </w:r>
      <w:r w:rsidR="00922F7F" w:rsidRPr="001D6C5A">
        <w:rPr>
          <w:lang w:val="ru-RU"/>
        </w:rPr>
        <w:t>)</w:t>
      </w:r>
      <w:r w:rsidRPr="001D6C5A">
        <w:rPr>
          <w:lang w:val="ru-RU"/>
        </w:rPr>
        <w:t>.</w:t>
      </w:r>
    </w:p>
    <w:p w14:paraId="5DFC8782" w14:textId="4BAB1848" w:rsidR="001D6C5A" w:rsidRDefault="00922F7F" w:rsidP="00AC2D97">
      <w:pPr>
        <w:pStyle w:val="20"/>
        <w:numPr>
          <w:ilvl w:val="1"/>
          <w:numId w:val="29"/>
        </w:numPr>
      </w:pPr>
      <w:r w:rsidRPr="001D6C5A">
        <w:t xml:space="preserve">для просмотра заключения по направлению ИПРА </w:t>
      </w:r>
      <w:r>
        <w:t>(только</w:t>
      </w:r>
      <w:r w:rsidRPr="00D736FE">
        <w:t xml:space="preserve"> </w:t>
      </w:r>
      <w:r>
        <w:t>н</w:t>
      </w:r>
      <w:r w:rsidRPr="00D736FE">
        <w:t>аправления</w:t>
      </w:r>
      <w:r w:rsidRPr="00D736FE">
        <w:rPr>
          <w:b/>
          <w:i/>
        </w:rPr>
        <w:t xml:space="preserve"> </w:t>
      </w:r>
      <w:r w:rsidRPr="00D736FE">
        <w:t>со статусом «Сформировано» заключение или «Выполнено»</w:t>
      </w:r>
      <w:r>
        <w:t xml:space="preserve">) </w:t>
      </w:r>
      <w:r w:rsidRPr="001D6C5A">
        <w:t xml:space="preserve">нажмите на ссылку «Просмотреть» </w:t>
      </w:r>
      <w:r>
        <w:t>в нижней части окна «Просмотр направления по ИПРА»</w:t>
      </w:r>
      <w:r>
        <w:rPr>
          <w:lang w:val="ru-RU"/>
        </w:rPr>
        <w:t xml:space="preserve"> </w:t>
      </w:r>
      <w:r w:rsidRPr="001D6C5A">
        <w:rPr>
          <w:lang w:val="ru-RU"/>
        </w:rPr>
        <w:t>(</w:t>
      </w:r>
      <w:r w:rsidRPr="001D6C5A">
        <w:rPr>
          <w:lang w:val="ru-RU"/>
        </w:rPr>
        <w:fldChar w:fldCharType="begin"/>
      </w:r>
      <w:r w:rsidRPr="001D6C5A">
        <w:rPr>
          <w:lang w:val="ru-RU"/>
        </w:rPr>
        <w:instrText xml:space="preserve"> REF _Ref5028761 \h </w:instrText>
      </w:r>
      <w:r w:rsidRPr="001D6C5A">
        <w:rPr>
          <w:lang w:val="ru-RU"/>
        </w:rPr>
      </w:r>
      <w:r w:rsidRPr="001D6C5A">
        <w:rPr>
          <w:lang w:val="ru-RU"/>
        </w:rPr>
        <w:fldChar w:fldCharType="separate"/>
      </w:r>
      <w:r w:rsidR="00EF01C5">
        <w:t xml:space="preserve">Рисунок </w:t>
      </w:r>
      <w:r w:rsidR="00EF01C5">
        <w:rPr>
          <w:noProof/>
        </w:rPr>
        <w:t>20</w:t>
      </w:r>
      <w:r w:rsidRPr="001D6C5A">
        <w:rPr>
          <w:lang w:val="ru-RU"/>
        </w:rPr>
        <w:fldChar w:fldCharType="end"/>
      </w:r>
      <w:r w:rsidRPr="001D6C5A">
        <w:rPr>
          <w:lang w:val="ru-RU"/>
        </w:rPr>
        <w:t>)</w:t>
      </w:r>
      <w:r w:rsidR="001D6C5A" w:rsidRPr="001D6C5A">
        <w:rPr>
          <w:lang w:val="ru-RU"/>
        </w:rPr>
        <w:t>.</w:t>
      </w:r>
    </w:p>
    <w:p w14:paraId="3BE75EDE" w14:textId="193F5DD6" w:rsidR="001D6C5A" w:rsidRPr="001D6C5A" w:rsidRDefault="001D6C5A" w:rsidP="00AC2D97">
      <w:pPr>
        <w:pStyle w:val="20"/>
        <w:numPr>
          <w:ilvl w:val="0"/>
          <w:numId w:val="29"/>
        </w:numPr>
        <w:rPr>
          <w:i/>
        </w:rPr>
      </w:pPr>
      <w:r w:rsidRPr="00CC61BB">
        <w:t>для</w:t>
      </w:r>
      <w:r w:rsidRPr="001D6C5A">
        <w:rPr>
          <w:i/>
        </w:rPr>
        <w:t xml:space="preserve"> </w:t>
      </w:r>
      <w:r w:rsidRPr="00866DB6">
        <w:t>выхода из режима просмотра нажмите на кнопку</w:t>
      </w:r>
      <w:r w:rsidRPr="001D6C5A">
        <w:rPr>
          <w:i/>
        </w:rPr>
        <w:t xml:space="preserve"> </w:t>
      </w:r>
      <w:r w:rsidRPr="00C50F20">
        <w:rPr>
          <w:i/>
          <w:noProof/>
          <w:lang w:val="ru-RU"/>
        </w:rPr>
        <w:drawing>
          <wp:inline distT="0" distB="0" distL="0" distR="0" wp14:anchorId="07E08D60" wp14:editId="4C9C44B6">
            <wp:extent cx="206734" cy="177200"/>
            <wp:effectExtent l="0" t="0" r="317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2F7F">
        <w:rPr>
          <w:i/>
          <w:lang w:val="ru-RU"/>
        </w:rPr>
        <w:t xml:space="preserve"> </w:t>
      </w:r>
      <w:r w:rsidR="00922F7F" w:rsidRPr="001D6C5A">
        <w:rPr>
          <w:lang w:val="ru-RU"/>
        </w:rPr>
        <w:t>(</w:t>
      </w:r>
      <w:r w:rsidR="00922F7F" w:rsidRPr="001D6C5A">
        <w:rPr>
          <w:lang w:val="ru-RU"/>
        </w:rPr>
        <w:fldChar w:fldCharType="begin"/>
      </w:r>
      <w:r w:rsidR="00922F7F" w:rsidRPr="001D6C5A">
        <w:rPr>
          <w:lang w:val="ru-RU"/>
        </w:rPr>
        <w:instrText xml:space="preserve"> REF _Ref5028761 \h </w:instrText>
      </w:r>
      <w:r w:rsidR="00922F7F" w:rsidRPr="001D6C5A">
        <w:rPr>
          <w:lang w:val="ru-RU"/>
        </w:rPr>
      </w:r>
      <w:r w:rsidR="00922F7F" w:rsidRPr="001D6C5A">
        <w:rPr>
          <w:lang w:val="ru-RU"/>
        </w:rPr>
        <w:fldChar w:fldCharType="separate"/>
      </w:r>
      <w:r w:rsidR="00EF01C5">
        <w:t xml:space="preserve">Рисунок </w:t>
      </w:r>
      <w:r w:rsidR="00EF01C5">
        <w:rPr>
          <w:noProof/>
        </w:rPr>
        <w:t>20</w:t>
      </w:r>
      <w:r w:rsidR="00922F7F" w:rsidRPr="001D6C5A">
        <w:rPr>
          <w:lang w:val="ru-RU"/>
        </w:rPr>
        <w:fldChar w:fldCharType="end"/>
      </w:r>
      <w:r w:rsidR="00922F7F" w:rsidRPr="001D6C5A">
        <w:rPr>
          <w:lang w:val="ru-RU"/>
        </w:rPr>
        <w:t>)</w:t>
      </w:r>
      <w:r w:rsidRPr="001D6C5A">
        <w:rPr>
          <w:i/>
        </w:rPr>
        <w:t>.</w:t>
      </w:r>
    </w:p>
    <w:p w14:paraId="362F3FEB" w14:textId="77777777" w:rsidR="001D6C5A" w:rsidRDefault="001D6C5A" w:rsidP="001D6C5A">
      <w:pPr>
        <w:pStyle w:val="af3"/>
        <w:keepNext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204D3BC" wp14:editId="30283618">
            <wp:extent cx="6119495" cy="5661025"/>
            <wp:effectExtent l="19050" t="19050" r="14605" b="1587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6610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B3E8F8" w14:textId="2EFF87A0" w:rsidR="001D6C5A" w:rsidRPr="00C50F20" w:rsidRDefault="001D6C5A" w:rsidP="001D6C5A">
      <w:pPr>
        <w:pStyle w:val="a7"/>
      </w:pPr>
      <w:bookmarkStart w:id="163" w:name="_Ref5028761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EF01C5">
        <w:rPr>
          <w:noProof/>
        </w:rPr>
        <w:t>20</w:t>
      </w:r>
      <w:r>
        <w:rPr>
          <w:noProof/>
        </w:rPr>
        <w:fldChar w:fldCharType="end"/>
      </w:r>
      <w:bookmarkEnd w:id="163"/>
      <w:r>
        <w:t xml:space="preserve"> – Окно «Просмотр направлений по ИПРА»</w:t>
      </w:r>
    </w:p>
    <w:p w14:paraId="00A9421D" w14:textId="0B4CBF16" w:rsidR="009A34EC" w:rsidRDefault="00213418" w:rsidP="00213418">
      <w:pPr>
        <w:pStyle w:val="30"/>
      </w:pPr>
      <w:bookmarkStart w:id="164" w:name="_Toc25417783"/>
      <w:r>
        <w:t>Отправка</w:t>
      </w:r>
      <w:r w:rsidR="00CD4B88">
        <w:t xml:space="preserve"> направления</w:t>
      </w:r>
      <w:r>
        <w:t xml:space="preserve"> на </w:t>
      </w:r>
      <w:r w:rsidR="00722775">
        <w:t>согласование заведующему отделением</w:t>
      </w:r>
      <w:bookmarkEnd w:id="164"/>
    </w:p>
    <w:p w14:paraId="61270144" w14:textId="39E9DA6D" w:rsidR="00CD4B88" w:rsidRDefault="00CD4B88" w:rsidP="00CD4B88">
      <w:pPr>
        <w:pStyle w:val="af3"/>
      </w:pPr>
      <w:r>
        <w:t>После создания направления его необходимо отправить на утверждение</w:t>
      </w:r>
      <w:r w:rsidR="000C1C40">
        <w:t xml:space="preserve"> Заведующему отделением</w:t>
      </w:r>
      <w:r>
        <w:t>. Для отправки направления выполните действия:</w:t>
      </w:r>
    </w:p>
    <w:p w14:paraId="56FE8EEE" w14:textId="370D2F6A" w:rsidR="00CD4B88" w:rsidRDefault="00CC2AF8" w:rsidP="00AC2D97">
      <w:pPr>
        <w:pStyle w:val="20"/>
        <w:numPr>
          <w:ilvl w:val="0"/>
          <w:numId w:val="30"/>
        </w:numPr>
      </w:pPr>
      <w:r w:rsidRPr="0087743C">
        <w:t xml:space="preserve">осуществите </w:t>
      </w:r>
      <w:r w:rsidR="00CD4B88" w:rsidRPr="0087743C">
        <w:t xml:space="preserve">поиск необходимой выписки из ИПРА (см. </w:t>
      </w:r>
      <w:r w:rsidR="001E5A5F">
        <w:t xml:space="preserve">. </w:t>
      </w:r>
      <w:r w:rsidR="001E5A5F" w:rsidRPr="001E5A5F">
        <w:rPr>
          <w:lang w:val="ru-RU"/>
        </w:rPr>
        <w:t xml:space="preserve">раздел </w:t>
      </w:r>
      <w:r w:rsidR="001E5A5F">
        <w:t> </w:t>
      </w:r>
      <w:r w:rsidR="001E5A5F" w:rsidRPr="001E5A5F">
        <w:rPr>
          <w:b/>
        </w:rPr>
        <w:fldChar w:fldCharType="begin"/>
      </w:r>
      <w:r w:rsidR="001E5A5F" w:rsidRPr="001E5A5F">
        <w:rPr>
          <w:b/>
        </w:rPr>
        <w:instrText xml:space="preserve"> REF _Ref468866580 \r \h  \* MERGEFORMAT </w:instrText>
      </w:r>
      <w:r w:rsidR="001E5A5F" w:rsidRPr="001E5A5F">
        <w:rPr>
          <w:b/>
        </w:rPr>
      </w:r>
      <w:r w:rsidR="001E5A5F" w:rsidRPr="001E5A5F">
        <w:rPr>
          <w:b/>
        </w:rPr>
        <w:fldChar w:fldCharType="separate"/>
      </w:r>
      <w:r w:rsidR="00EF01C5">
        <w:rPr>
          <w:b/>
        </w:rPr>
        <w:t>4.5.1</w:t>
      </w:r>
      <w:r w:rsidR="001E5A5F" w:rsidRPr="001E5A5F">
        <w:rPr>
          <w:b/>
        </w:rPr>
        <w:fldChar w:fldCharType="end"/>
      </w:r>
      <w:r w:rsidR="001E5A5F" w:rsidRPr="001E5A5F">
        <w:rPr>
          <w:b/>
          <w:lang w:val="ru-RU"/>
        </w:rPr>
        <w:t xml:space="preserve"> </w:t>
      </w:r>
      <w:r w:rsidR="001E5A5F" w:rsidRPr="001E5A5F">
        <w:rPr>
          <w:b/>
        </w:rPr>
        <w:fldChar w:fldCharType="begin"/>
      </w:r>
      <w:r w:rsidR="001E5A5F" w:rsidRPr="001E5A5F">
        <w:rPr>
          <w:b/>
        </w:rPr>
        <w:instrText xml:space="preserve"> REF _Ref468866580 \h  \* MERGEFORMAT </w:instrText>
      </w:r>
      <w:r w:rsidR="001E5A5F" w:rsidRPr="001E5A5F">
        <w:rPr>
          <w:b/>
        </w:rPr>
      </w:r>
      <w:r w:rsidR="001E5A5F" w:rsidRPr="001E5A5F">
        <w:rPr>
          <w:b/>
        </w:rPr>
        <w:fldChar w:fldCharType="separate"/>
      </w:r>
      <w:r w:rsidR="00EF01C5" w:rsidRPr="00E37102">
        <w:rPr>
          <w:b/>
        </w:rPr>
        <w:t>Поиск выписки</w:t>
      </w:r>
      <w:r w:rsidR="001E5A5F" w:rsidRPr="001E5A5F">
        <w:rPr>
          <w:b/>
        </w:rPr>
        <w:fldChar w:fldCharType="end"/>
      </w:r>
      <w:r w:rsidR="001E5A5F" w:rsidRPr="001E5A5F">
        <w:rPr>
          <w:b/>
          <w:lang w:val="ru-RU"/>
        </w:rPr>
        <w:t xml:space="preserve"> </w:t>
      </w:r>
      <w:r w:rsidR="001E5A5F" w:rsidRPr="001E5A5F">
        <w:rPr>
          <w:lang w:val="ru-RU"/>
        </w:rPr>
        <w:t>настоящего Руководства</w:t>
      </w:r>
      <w:r w:rsidR="00CD4B88" w:rsidRPr="0087743C">
        <w:t>).</w:t>
      </w:r>
    </w:p>
    <w:p w14:paraId="7EBE241D" w14:textId="066E559C" w:rsidR="00CD4B88" w:rsidRDefault="00CC2AF8" w:rsidP="00BC440B">
      <w:pPr>
        <w:pStyle w:val="20"/>
      </w:pPr>
      <w:r>
        <w:t>выберите требуемую выписку пациента.</w:t>
      </w:r>
    </w:p>
    <w:p w14:paraId="5F7C5CB4" w14:textId="7C6177CA" w:rsidR="00CD4B88" w:rsidRDefault="00CC2AF8" w:rsidP="00BC440B">
      <w:pPr>
        <w:pStyle w:val="20"/>
      </w:pPr>
      <w:r>
        <w:t>вы</w:t>
      </w:r>
      <w:r w:rsidR="00CD4B88">
        <w:t xml:space="preserve">берите необходимое направление в таблице </w:t>
      </w:r>
      <w:r w:rsidR="001D6C5A">
        <w:rPr>
          <w:lang w:val="ru-RU"/>
        </w:rPr>
        <w:t>«</w:t>
      </w:r>
      <w:r w:rsidR="00CD4B88">
        <w:t>Направления</w:t>
      </w:r>
      <w:r w:rsidR="001D6C5A">
        <w:rPr>
          <w:lang w:val="ru-RU"/>
        </w:rPr>
        <w:t>»</w:t>
      </w:r>
      <w:r w:rsidR="00CD4B88">
        <w:t>.</w:t>
      </w:r>
    </w:p>
    <w:p w14:paraId="34B0D29A" w14:textId="2885661B" w:rsidR="00CD4B88" w:rsidRDefault="00CC2AF8" w:rsidP="00BC440B">
      <w:pPr>
        <w:pStyle w:val="20"/>
      </w:pPr>
      <w:r>
        <w:t xml:space="preserve">нажмите </w:t>
      </w:r>
      <w:r w:rsidR="00CD4B88">
        <w:t xml:space="preserve">на кнопку </w:t>
      </w:r>
      <w:r w:rsidR="00CD4B88">
        <w:rPr>
          <w:noProof/>
          <w:lang w:val="ru-RU"/>
        </w:rPr>
        <w:drawing>
          <wp:inline distT="0" distB="0" distL="0" distR="0" wp14:anchorId="7E8C3695" wp14:editId="6416EDC2">
            <wp:extent cx="1081377" cy="209298"/>
            <wp:effectExtent l="0" t="0" r="508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093743" cy="21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4B88">
        <w:t>.</w:t>
      </w:r>
    </w:p>
    <w:p w14:paraId="7425F0B9" w14:textId="2BFD88D2" w:rsidR="00CD4B88" w:rsidRDefault="00CC2AF8" w:rsidP="00BC440B">
      <w:pPr>
        <w:pStyle w:val="20"/>
      </w:pPr>
      <w:r>
        <w:lastRenderedPageBreak/>
        <w:t xml:space="preserve">в окне </w:t>
      </w:r>
      <w:r w:rsidR="001E5A5F">
        <w:rPr>
          <w:lang w:val="ru-RU"/>
        </w:rPr>
        <w:t>«</w:t>
      </w:r>
      <w:r w:rsidR="00CD4B88" w:rsidRPr="001E5A5F">
        <w:t>Направление по ИПРА</w:t>
      </w:r>
      <w:r w:rsidR="001E5A5F" w:rsidRPr="001E5A5F">
        <w:rPr>
          <w:lang w:val="ru-RU"/>
        </w:rPr>
        <w:t>»</w:t>
      </w:r>
      <w:r w:rsidR="00CD4B88">
        <w:t xml:space="preserve"> нажмите на кнопку </w:t>
      </w:r>
      <w:r w:rsidR="003D0FD9">
        <w:rPr>
          <w:noProof/>
          <w:lang w:val="ru-RU"/>
        </w:rPr>
        <w:drawing>
          <wp:inline distT="0" distB="0" distL="0" distR="0" wp14:anchorId="195D8A0D" wp14:editId="3485DE4E">
            <wp:extent cx="1676190" cy="228571"/>
            <wp:effectExtent l="0" t="0" r="635" b="635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676190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4B88">
        <w:t>.</w:t>
      </w:r>
    </w:p>
    <w:p w14:paraId="3876B363" w14:textId="434E881E" w:rsidR="00922F7F" w:rsidRDefault="00922F7F" w:rsidP="00922F7F">
      <w:pPr>
        <w:pStyle w:val="30"/>
      </w:pPr>
      <w:bookmarkStart w:id="165" w:name="_Toc25417784"/>
      <w:r>
        <w:t>Удаления направления</w:t>
      </w:r>
      <w:bookmarkEnd w:id="165"/>
    </w:p>
    <w:p w14:paraId="2C36A2AE" w14:textId="0DED7D0C" w:rsidR="00922F7F" w:rsidRPr="00922F7F" w:rsidRDefault="00922F7F" w:rsidP="00922F7F">
      <w:pPr>
        <w:keepNext/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  <w:lang w:eastAsia="ru-RU"/>
        </w:rPr>
      </w:pPr>
      <w:r w:rsidRPr="00922F7F">
        <w:rPr>
          <w:rFonts w:eastAsiaTheme="majorEastAsia" w:cstheme="majorBidi"/>
          <w:sz w:val="28"/>
          <w:szCs w:val="20"/>
          <w:lang w:eastAsia="ru-RU"/>
        </w:rPr>
        <w:t xml:space="preserve">Для </w:t>
      </w:r>
      <w:r>
        <w:rPr>
          <w:rFonts w:eastAsiaTheme="majorEastAsia" w:cstheme="majorBidi"/>
          <w:sz w:val="28"/>
          <w:szCs w:val="20"/>
          <w:lang w:eastAsia="ru-RU"/>
        </w:rPr>
        <w:t>удаления</w:t>
      </w:r>
      <w:r w:rsidRPr="00922F7F">
        <w:rPr>
          <w:rFonts w:eastAsiaTheme="majorEastAsia" w:cstheme="majorBidi"/>
          <w:sz w:val="28"/>
          <w:szCs w:val="20"/>
          <w:lang w:eastAsia="ru-RU"/>
        </w:rPr>
        <w:t xml:space="preserve"> направлени</w:t>
      </w:r>
      <w:r>
        <w:rPr>
          <w:rFonts w:eastAsiaTheme="majorEastAsia" w:cstheme="majorBidi"/>
          <w:sz w:val="28"/>
          <w:szCs w:val="20"/>
          <w:lang w:eastAsia="ru-RU"/>
        </w:rPr>
        <w:t>я</w:t>
      </w:r>
      <w:r w:rsidRPr="00922F7F">
        <w:rPr>
          <w:rFonts w:eastAsiaTheme="majorEastAsia" w:cstheme="majorBidi"/>
          <w:sz w:val="28"/>
          <w:szCs w:val="20"/>
          <w:lang w:eastAsia="ru-RU"/>
        </w:rPr>
        <w:t xml:space="preserve"> с статусам</w:t>
      </w:r>
      <w:r>
        <w:rPr>
          <w:rFonts w:eastAsiaTheme="majorEastAsia" w:cstheme="majorBidi"/>
          <w:sz w:val="28"/>
          <w:szCs w:val="20"/>
          <w:lang w:eastAsia="ru-RU"/>
        </w:rPr>
        <w:t>и «В работе» и «На согласовании у зав. отделения» (можно удалить только направления с этими статусами)</w:t>
      </w:r>
      <w:r w:rsidRPr="00922F7F">
        <w:rPr>
          <w:rFonts w:eastAsiaTheme="majorEastAsia" w:cstheme="majorBidi"/>
          <w:sz w:val="28"/>
          <w:szCs w:val="20"/>
          <w:lang w:eastAsia="ru-RU"/>
        </w:rPr>
        <w:t xml:space="preserve"> выполните действия:</w:t>
      </w:r>
    </w:p>
    <w:p w14:paraId="470BA688" w14:textId="0FE0D545" w:rsidR="00922F7F" w:rsidRPr="00922F7F" w:rsidRDefault="00922F7F" w:rsidP="00AC2D97">
      <w:pPr>
        <w:pStyle w:val="20"/>
        <w:numPr>
          <w:ilvl w:val="0"/>
          <w:numId w:val="43"/>
        </w:numPr>
      </w:pPr>
      <w:r w:rsidRPr="00922F7F">
        <w:t>осуществите поиск необходимой выписки из ИПРА (см. раздел  </w:t>
      </w:r>
      <w:r w:rsidRPr="00922F7F">
        <w:rPr>
          <w:b/>
        </w:rPr>
        <w:fldChar w:fldCharType="begin"/>
      </w:r>
      <w:r w:rsidRPr="00922F7F">
        <w:rPr>
          <w:b/>
        </w:rPr>
        <w:instrText xml:space="preserve"> REF _Ref468866580 \r \h  \* MERGEFORMAT </w:instrText>
      </w:r>
      <w:r w:rsidRPr="00922F7F">
        <w:rPr>
          <w:b/>
        </w:rPr>
      </w:r>
      <w:r w:rsidRPr="00922F7F">
        <w:rPr>
          <w:b/>
        </w:rPr>
        <w:fldChar w:fldCharType="separate"/>
      </w:r>
      <w:r w:rsidR="00EF01C5">
        <w:rPr>
          <w:b/>
        </w:rPr>
        <w:t>4.5.1</w:t>
      </w:r>
      <w:r w:rsidRPr="00922F7F">
        <w:rPr>
          <w:b/>
        </w:rPr>
        <w:fldChar w:fldCharType="end"/>
      </w:r>
      <w:r w:rsidRPr="00922F7F">
        <w:rPr>
          <w:b/>
        </w:rPr>
        <w:t xml:space="preserve"> </w:t>
      </w:r>
      <w:r w:rsidRPr="00922F7F">
        <w:rPr>
          <w:b/>
        </w:rPr>
        <w:fldChar w:fldCharType="begin"/>
      </w:r>
      <w:r w:rsidRPr="00922F7F">
        <w:rPr>
          <w:b/>
        </w:rPr>
        <w:instrText xml:space="preserve"> REF _Ref468866580 \h  \* MERGEFORMAT </w:instrText>
      </w:r>
      <w:r w:rsidRPr="00922F7F">
        <w:rPr>
          <w:b/>
        </w:rPr>
      </w:r>
      <w:r w:rsidRPr="00922F7F">
        <w:rPr>
          <w:b/>
        </w:rPr>
        <w:fldChar w:fldCharType="separate"/>
      </w:r>
      <w:r w:rsidR="00EF01C5" w:rsidRPr="00E37102">
        <w:rPr>
          <w:b/>
        </w:rPr>
        <w:t>Поиск выписки</w:t>
      </w:r>
      <w:r w:rsidRPr="00922F7F">
        <w:rPr>
          <w:b/>
        </w:rPr>
        <w:fldChar w:fldCharType="end"/>
      </w:r>
      <w:r w:rsidRPr="00922F7F">
        <w:t xml:space="preserve"> настоящего Руководства).</w:t>
      </w:r>
    </w:p>
    <w:p w14:paraId="25008786" w14:textId="77777777" w:rsidR="00922F7F" w:rsidRPr="00922F7F" w:rsidRDefault="00922F7F" w:rsidP="00922F7F">
      <w:pPr>
        <w:pStyle w:val="20"/>
      </w:pPr>
      <w:r w:rsidRPr="00922F7F">
        <w:t>выберите требуемую выписку пациента.</w:t>
      </w:r>
    </w:p>
    <w:p w14:paraId="205BEA89" w14:textId="77777777" w:rsidR="00922F7F" w:rsidRPr="00922F7F" w:rsidRDefault="00922F7F" w:rsidP="00922F7F">
      <w:pPr>
        <w:pStyle w:val="20"/>
      </w:pPr>
      <w:r w:rsidRPr="00922F7F">
        <w:t>выберите необходимое направление в таблице направления.</w:t>
      </w:r>
    </w:p>
    <w:p w14:paraId="01414EDC" w14:textId="542FA125" w:rsidR="00922F7F" w:rsidRPr="00922F7F" w:rsidRDefault="00922F7F" w:rsidP="00922F7F">
      <w:pPr>
        <w:pStyle w:val="20"/>
      </w:pPr>
      <w:r w:rsidRPr="00922F7F">
        <w:t xml:space="preserve">нажмите на кнопку </w:t>
      </w:r>
      <w:r>
        <w:rPr>
          <w:noProof/>
          <w:lang w:val="ru-RU"/>
        </w:rPr>
        <w:t>«Удалить»</w:t>
      </w:r>
      <w:r w:rsidRPr="00922F7F">
        <w:t>.</w:t>
      </w:r>
      <w:r w:rsidR="00722775">
        <w:rPr>
          <w:lang w:val="ru-RU"/>
        </w:rPr>
        <w:t xml:space="preserve"> В открывшемся окне подтвердите действия.</w:t>
      </w:r>
    </w:p>
    <w:p w14:paraId="4DF8CE08" w14:textId="441C4BC2" w:rsidR="0005323E" w:rsidRPr="0005323E" w:rsidRDefault="0005323E" w:rsidP="0005323E">
      <w:pPr>
        <w:pStyle w:val="21"/>
      </w:pPr>
      <w:bookmarkStart w:id="166" w:name="_Ref468803101"/>
      <w:bookmarkStart w:id="167" w:name="_Ref5099128"/>
      <w:bookmarkStart w:id="168" w:name="_Toc25417785"/>
      <w:r>
        <w:t>Раздел «</w:t>
      </w:r>
      <w:r w:rsidRPr="0005323E">
        <w:t>Направления</w:t>
      </w:r>
      <w:bookmarkEnd w:id="166"/>
      <w:r>
        <w:t>»</w:t>
      </w:r>
      <w:bookmarkEnd w:id="167"/>
      <w:bookmarkEnd w:id="168"/>
    </w:p>
    <w:p w14:paraId="5D04F15B" w14:textId="75706741" w:rsidR="0005323E" w:rsidRPr="0005323E" w:rsidRDefault="001D6C5A" w:rsidP="001D6C5A">
      <w:pPr>
        <w:pStyle w:val="af3"/>
      </w:pPr>
      <w:r>
        <w:t>Раздел</w:t>
      </w:r>
      <w:r w:rsidR="0005323E" w:rsidRPr="0005323E">
        <w:t xml:space="preserve"> </w:t>
      </w:r>
      <w:r>
        <w:t>«</w:t>
      </w:r>
      <w:r w:rsidR="0005323E" w:rsidRPr="0005323E">
        <w:t>Направления</w:t>
      </w:r>
      <w:r>
        <w:t>»</w:t>
      </w:r>
      <w:r w:rsidR="0005323E" w:rsidRPr="0005323E">
        <w:t xml:space="preserve"> предназначен для:</w:t>
      </w:r>
    </w:p>
    <w:p w14:paraId="21AC11D8" w14:textId="77777777" w:rsidR="0005323E" w:rsidRPr="0005323E" w:rsidRDefault="0005323E" w:rsidP="001D6C5A">
      <w:pPr>
        <w:pStyle w:val="1"/>
      </w:pPr>
      <w:r w:rsidRPr="0005323E">
        <w:t>поиска направлений, созданных в МО;</w:t>
      </w:r>
    </w:p>
    <w:p w14:paraId="61354084" w14:textId="77777777" w:rsidR="0005323E" w:rsidRPr="0005323E" w:rsidRDefault="0005323E" w:rsidP="001D6C5A">
      <w:pPr>
        <w:pStyle w:val="1"/>
      </w:pPr>
      <w:r w:rsidRPr="0005323E">
        <w:t>просмотра направлений, созданных в МО;</w:t>
      </w:r>
    </w:p>
    <w:p w14:paraId="52F8F8DF" w14:textId="77777777" w:rsidR="0005323E" w:rsidRPr="0005323E" w:rsidRDefault="0005323E" w:rsidP="001D6C5A">
      <w:pPr>
        <w:pStyle w:val="1"/>
      </w:pPr>
      <w:r w:rsidRPr="0005323E">
        <w:t>просмотра мероприятий по направлению.</w:t>
      </w:r>
    </w:p>
    <w:p w14:paraId="34705296" w14:textId="3E8DBC1E" w:rsidR="0005323E" w:rsidRPr="0005323E" w:rsidRDefault="0005323E" w:rsidP="0005323E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</w:rPr>
      </w:pPr>
      <w:r w:rsidRPr="0005323E">
        <w:rPr>
          <w:rFonts w:eastAsiaTheme="majorEastAsia" w:cstheme="majorBidi"/>
          <w:sz w:val="28"/>
          <w:szCs w:val="20"/>
        </w:rPr>
        <w:t xml:space="preserve">Специалист видит только те направления, которые были созданы той МО, к которой он относится. </w:t>
      </w:r>
      <w:r w:rsidR="001D6C5A">
        <w:rPr>
          <w:rFonts w:eastAsiaTheme="majorEastAsia" w:cstheme="majorBidi"/>
          <w:sz w:val="28"/>
          <w:szCs w:val="20"/>
        </w:rPr>
        <w:t>Раздел</w:t>
      </w:r>
      <w:r w:rsidRPr="0005323E">
        <w:rPr>
          <w:rFonts w:eastAsiaTheme="majorEastAsia" w:cstheme="majorBidi"/>
          <w:sz w:val="28"/>
          <w:szCs w:val="20"/>
        </w:rPr>
        <w:t xml:space="preserve"> состоит из таблиц </w:t>
      </w:r>
      <w:r w:rsidR="001D6C5A">
        <w:rPr>
          <w:rFonts w:eastAsiaTheme="majorEastAsia" w:cstheme="majorBidi"/>
          <w:sz w:val="28"/>
          <w:szCs w:val="20"/>
        </w:rPr>
        <w:t>«</w:t>
      </w:r>
      <w:r w:rsidRPr="001D6C5A">
        <w:rPr>
          <w:rFonts w:eastAsiaTheme="majorEastAsia" w:cstheme="majorBidi"/>
          <w:sz w:val="28"/>
          <w:szCs w:val="20"/>
        </w:rPr>
        <w:t>Направления</w:t>
      </w:r>
      <w:r w:rsidR="001D6C5A">
        <w:rPr>
          <w:rFonts w:eastAsiaTheme="majorEastAsia" w:cstheme="majorBidi"/>
          <w:sz w:val="28"/>
          <w:szCs w:val="20"/>
        </w:rPr>
        <w:t>»</w:t>
      </w:r>
      <w:r w:rsidRPr="0005323E">
        <w:rPr>
          <w:rFonts w:eastAsiaTheme="majorEastAsia" w:cstheme="majorBidi"/>
          <w:sz w:val="28"/>
          <w:szCs w:val="20"/>
        </w:rPr>
        <w:t xml:space="preserve"> и </w:t>
      </w:r>
      <w:r w:rsidR="001D6C5A">
        <w:rPr>
          <w:rFonts w:eastAsiaTheme="majorEastAsia" w:cstheme="majorBidi"/>
          <w:sz w:val="28"/>
          <w:szCs w:val="20"/>
        </w:rPr>
        <w:t>«</w:t>
      </w:r>
      <w:r w:rsidRPr="001D6C5A">
        <w:rPr>
          <w:rFonts w:eastAsiaTheme="majorEastAsia" w:cstheme="majorBidi"/>
          <w:sz w:val="28"/>
          <w:szCs w:val="20"/>
        </w:rPr>
        <w:t>Исполнение мероприятий</w:t>
      </w:r>
      <w:r w:rsidR="001D6C5A">
        <w:rPr>
          <w:rFonts w:eastAsiaTheme="majorEastAsia" w:cstheme="majorBidi"/>
          <w:sz w:val="28"/>
          <w:szCs w:val="20"/>
        </w:rPr>
        <w:t>»</w:t>
      </w:r>
      <w:r w:rsidRPr="0005323E">
        <w:rPr>
          <w:rFonts w:eastAsiaTheme="majorEastAsia" w:cstheme="majorBidi"/>
          <w:sz w:val="28"/>
          <w:szCs w:val="20"/>
        </w:rPr>
        <w:t xml:space="preserve">. </w:t>
      </w:r>
      <w:r w:rsidR="00681D4A">
        <w:rPr>
          <w:rFonts w:eastAsiaTheme="majorEastAsia" w:cstheme="majorBidi"/>
          <w:sz w:val="28"/>
          <w:szCs w:val="20"/>
        </w:rPr>
        <w:t>Веб-и</w:t>
      </w:r>
      <w:r w:rsidRPr="0005323E">
        <w:rPr>
          <w:rFonts w:eastAsiaTheme="majorEastAsia" w:cstheme="majorBidi"/>
          <w:sz w:val="28"/>
          <w:szCs w:val="20"/>
        </w:rPr>
        <w:t xml:space="preserve">нтерфейс </w:t>
      </w:r>
      <w:r w:rsidR="001D6C5A">
        <w:rPr>
          <w:rFonts w:eastAsiaTheme="majorEastAsia" w:cstheme="majorBidi"/>
          <w:sz w:val="28"/>
          <w:szCs w:val="20"/>
        </w:rPr>
        <w:t>раздела</w:t>
      </w:r>
      <w:r w:rsidRPr="0005323E">
        <w:rPr>
          <w:rFonts w:eastAsiaTheme="majorEastAsia" w:cstheme="majorBidi"/>
          <w:sz w:val="28"/>
          <w:szCs w:val="20"/>
        </w:rPr>
        <w:t xml:space="preserve"> представлен на рисунке </w:t>
      </w:r>
      <w:r w:rsidR="001D6C5A">
        <w:rPr>
          <w:rFonts w:eastAsiaTheme="majorEastAsia" w:cstheme="majorBidi"/>
          <w:sz w:val="28"/>
          <w:szCs w:val="20"/>
        </w:rPr>
        <w:t>ниже (</w:t>
      </w:r>
      <w:r w:rsidR="001D6C5A">
        <w:rPr>
          <w:rFonts w:eastAsiaTheme="majorEastAsia" w:cstheme="majorBidi"/>
          <w:sz w:val="28"/>
          <w:szCs w:val="20"/>
        </w:rPr>
        <w:fldChar w:fldCharType="begin"/>
      </w:r>
      <w:r w:rsidR="001D6C5A">
        <w:rPr>
          <w:rFonts w:eastAsiaTheme="majorEastAsia" w:cstheme="majorBidi"/>
          <w:sz w:val="28"/>
          <w:szCs w:val="20"/>
        </w:rPr>
        <w:instrText xml:space="preserve"> REF _Ref5110932 \h </w:instrText>
      </w:r>
      <w:r w:rsidR="001D6C5A">
        <w:rPr>
          <w:rFonts w:eastAsiaTheme="majorEastAsia" w:cstheme="majorBidi"/>
          <w:sz w:val="28"/>
          <w:szCs w:val="20"/>
        </w:rPr>
      </w:r>
      <w:r w:rsidR="001D6C5A">
        <w:rPr>
          <w:rFonts w:eastAsiaTheme="majorEastAsia" w:cstheme="majorBidi"/>
          <w:sz w:val="28"/>
          <w:szCs w:val="20"/>
        </w:rPr>
        <w:fldChar w:fldCharType="separate"/>
      </w:r>
      <w:r w:rsidR="00EF01C5" w:rsidRPr="0005323E">
        <w:rPr>
          <w:rFonts w:eastAsiaTheme="majorEastAsia" w:cstheme="majorBidi"/>
          <w:sz w:val="28"/>
          <w:szCs w:val="18"/>
          <w:lang w:eastAsia="ru-RU"/>
        </w:rPr>
        <w:t xml:space="preserve">Рисунок </w:t>
      </w:r>
      <w:r w:rsidR="00EF01C5">
        <w:rPr>
          <w:rFonts w:eastAsiaTheme="majorEastAsia" w:cstheme="majorBidi"/>
          <w:noProof/>
          <w:sz w:val="28"/>
          <w:szCs w:val="18"/>
          <w:lang w:eastAsia="ru-RU"/>
        </w:rPr>
        <w:t>21</w:t>
      </w:r>
      <w:r w:rsidR="001D6C5A">
        <w:rPr>
          <w:rFonts w:eastAsiaTheme="majorEastAsia" w:cstheme="majorBidi"/>
          <w:sz w:val="28"/>
          <w:szCs w:val="20"/>
        </w:rPr>
        <w:fldChar w:fldCharType="end"/>
      </w:r>
      <w:r w:rsidR="001D6C5A">
        <w:rPr>
          <w:rFonts w:eastAsiaTheme="majorEastAsia" w:cstheme="majorBidi"/>
          <w:sz w:val="28"/>
          <w:szCs w:val="20"/>
        </w:rPr>
        <w:t>)</w:t>
      </w:r>
      <w:r w:rsidRPr="0005323E">
        <w:rPr>
          <w:rFonts w:eastAsiaTheme="majorEastAsia" w:cstheme="majorBidi"/>
          <w:sz w:val="28"/>
          <w:szCs w:val="20"/>
        </w:rPr>
        <w:t>.</w:t>
      </w:r>
    </w:p>
    <w:p w14:paraId="541D1A95" w14:textId="38B1C467" w:rsidR="0005323E" w:rsidRPr="0005323E" w:rsidRDefault="001D6C5A" w:rsidP="0005323E">
      <w:pPr>
        <w:keepNext/>
        <w:spacing w:before="360" w:after="120" w:line="360" w:lineRule="auto"/>
        <w:jc w:val="center"/>
        <w:rPr>
          <w:rFonts w:eastAsiaTheme="majorEastAsia" w:cstheme="majorBidi"/>
          <w:noProof/>
          <w:sz w:val="28"/>
          <w:szCs w:val="1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6C88594" wp14:editId="2E988A06">
            <wp:extent cx="6119495" cy="2841625"/>
            <wp:effectExtent l="19050" t="19050" r="14605" b="15875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8416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B91BB04" w14:textId="5E76905B" w:rsidR="0005323E" w:rsidRPr="0005323E" w:rsidRDefault="0005323E" w:rsidP="0005323E">
      <w:pPr>
        <w:spacing w:before="120" w:after="240" w:line="360" w:lineRule="auto"/>
        <w:jc w:val="center"/>
        <w:rPr>
          <w:rFonts w:eastAsiaTheme="majorEastAsia" w:cstheme="majorBidi"/>
          <w:sz w:val="28"/>
          <w:szCs w:val="18"/>
          <w:lang w:eastAsia="ru-RU"/>
        </w:rPr>
      </w:pPr>
      <w:bookmarkStart w:id="169" w:name="_Ref5110932"/>
      <w:r w:rsidRPr="0005323E">
        <w:rPr>
          <w:rFonts w:eastAsiaTheme="majorEastAsia" w:cstheme="majorBidi"/>
          <w:sz w:val="28"/>
          <w:szCs w:val="18"/>
          <w:lang w:eastAsia="ru-RU"/>
        </w:rPr>
        <w:t xml:space="preserve">Рисунок </w:t>
      </w:r>
      <w:bookmarkStart w:id="170" w:name="Р_Направления"/>
      <w:r w:rsidRPr="0005323E">
        <w:rPr>
          <w:rFonts w:eastAsiaTheme="majorEastAsia" w:cstheme="majorBidi"/>
          <w:sz w:val="28"/>
          <w:szCs w:val="18"/>
          <w:lang w:eastAsia="ru-RU"/>
        </w:rPr>
        <w:fldChar w:fldCharType="begin"/>
      </w:r>
      <w:r w:rsidRPr="0005323E">
        <w:rPr>
          <w:rFonts w:eastAsiaTheme="majorEastAsia" w:cstheme="majorBidi"/>
          <w:sz w:val="28"/>
          <w:szCs w:val="18"/>
          <w:lang w:eastAsia="ru-RU"/>
        </w:rPr>
        <w:instrText xml:space="preserve"> SEQ Рисунок \* ARABIC </w:instrText>
      </w:r>
      <w:r w:rsidRPr="0005323E">
        <w:rPr>
          <w:rFonts w:eastAsiaTheme="majorEastAsia" w:cstheme="majorBidi"/>
          <w:sz w:val="28"/>
          <w:szCs w:val="18"/>
          <w:lang w:eastAsia="ru-RU"/>
        </w:rPr>
        <w:fldChar w:fldCharType="separate"/>
      </w:r>
      <w:r w:rsidR="00EF01C5">
        <w:rPr>
          <w:rFonts w:eastAsiaTheme="majorEastAsia" w:cstheme="majorBidi"/>
          <w:noProof/>
          <w:sz w:val="28"/>
          <w:szCs w:val="18"/>
          <w:lang w:eastAsia="ru-RU"/>
        </w:rPr>
        <w:t>21</w:t>
      </w:r>
      <w:r w:rsidRPr="0005323E">
        <w:rPr>
          <w:rFonts w:eastAsiaTheme="majorEastAsia" w:cstheme="majorBidi"/>
          <w:sz w:val="28"/>
          <w:szCs w:val="18"/>
          <w:lang w:eastAsia="ru-RU"/>
        </w:rPr>
        <w:fldChar w:fldCharType="end"/>
      </w:r>
      <w:bookmarkEnd w:id="169"/>
      <w:bookmarkEnd w:id="170"/>
      <w:r w:rsidRPr="0005323E">
        <w:rPr>
          <w:rFonts w:eastAsiaTheme="majorEastAsia" w:cstheme="majorBidi"/>
          <w:sz w:val="28"/>
          <w:szCs w:val="18"/>
          <w:lang w:eastAsia="ru-RU"/>
        </w:rPr>
        <w:t xml:space="preserve"> – Направления</w:t>
      </w:r>
    </w:p>
    <w:p w14:paraId="485ADEC1" w14:textId="77777777" w:rsidR="001D6C5A" w:rsidRDefault="001D6C5A" w:rsidP="001D6C5A">
      <w:pPr>
        <w:pStyle w:val="af3"/>
      </w:pPr>
      <w:bookmarkStart w:id="171" w:name="_Ref468871980"/>
    </w:p>
    <w:p w14:paraId="0C4DD7C7" w14:textId="58D39729" w:rsidR="0005323E" w:rsidRPr="0005323E" w:rsidRDefault="0005323E" w:rsidP="001D6C5A">
      <w:pPr>
        <w:pStyle w:val="30"/>
      </w:pPr>
      <w:bookmarkStart w:id="172" w:name="_Ref5111052"/>
      <w:bookmarkStart w:id="173" w:name="_Toc25417786"/>
      <w:r w:rsidRPr="0005323E">
        <w:t>Поиск направления</w:t>
      </w:r>
      <w:bookmarkEnd w:id="171"/>
      <w:bookmarkEnd w:id="172"/>
      <w:bookmarkEnd w:id="173"/>
    </w:p>
    <w:p w14:paraId="701C9F6C" w14:textId="7AFC2D6D" w:rsidR="00681D4A" w:rsidRPr="00681D4A" w:rsidRDefault="00681D4A" w:rsidP="00681D4A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</w:rPr>
      </w:pPr>
      <w:r w:rsidRPr="00681D4A">
        <w:rPr>
          <w:rFonts w:eastAsiaTheme="majorEastAsia" w:cstheme="majorBidi"/>
          <w:sz w:val="28"/>
          <w:szCs w:val="20"/>
        </w:rPr>
        <w:t xml:space="preserve">Для поиска направления необходимо осуществить фильтрацию данных (см. раздел </w:t>
      </w:r>
      <w:r w:rsidRPr="00681D4A">
        <w:rPr>
          <w:rFonts w:eastAsiaTheme="majorEastAsia" w:cstheme="majorBidi"/>
          <w:b/>
          <w:sz w:val="28"/>
          <w:szCs w:val="20"/>
        </w:rPr>
        <w:fldChar w:fldCharType="begin"/>
      </w:r>
      <w:r w:rsidRPr="00681D4A">
        <w:rPr>
          <w:rFonts w:eastAsiaTheme="majorEastAsia" w:cstheme="majorBidi"/>
          <w:b/>
          <w:sz w:val="28"/>
          <w:szCs w:val="20"/>
        </w:rPr>
        <w:instrText xml:space="preserve"> REF _Ref5023630 \n \h  \* MERGEFORMAT </w:instrText>
      </w:r>
      <w:r w:rsidRPr="00681D4A">
        <w:rPr>
          <w:rFonts w:eastAsiaTheme="majorEastAsia" w:cstheme="majorBidi"/>
          <w:b/>
          <w:sz w:val="28"/>
          <w:szCs w:val="20"/>
        </w:rPr>
      </w:r>
      <w:r w:rsidRPr="00681D4A">
        <w:rPr>
          <w:rFonts w:eastAsiaTheme="majorEastAsia" w:cstheme="majorBidi"/>
          <w:b/>
          <w:sz w:val="28"/>
          <w:szCs w:val="20"/>
        </w:rPr>
        <w:fldChar w:fldCharType="separate"/>
      </w:r>
      <w:r w:rsidR="00EF01C5">
        <w:rPr>
          <w:rFonts w:eastAsiaTheme="majorEastAsia" w:cstheme="majorBidi"/>
          <w:b/>
          <w:sz w:val="28"/>
          <w:szCs w:val="20"/>
        </w:rPr>
        <w:t>4.2.1</w:t>
      </w:r>
      <w:r w:rsidRPr="00681D4A">
        <w:rPr>
          <w:rFonts w:eastAsiaTheme="majorEastAsia" w:cstheme="majorBidi"/>
          <w:b/>
          <w:sz w:val="28"/>
          <w:szCs w:val="20"/>
        </w:rPr>
        <w:fldChar w:fldCharType="end"/>
      </w:r>
      <w:r w:rsidRPr="00681D4A">
        <w:rPr>
          <w:rFonts w:eastAsiaTheme="majorEastAsia" w:cstheme="majorBidi"/>
          <w:b/>
          <w:sz w:val="28"/>
          <w:szCs w:val="20"/>
        </w:rPr>
        <w:t xml:space="preserve"> </w:t>
      </w:r>
      <w:r w:rsidRPr="00681D4A">
        <w:rPr>
          <w:rFonts w:eastAsiaTheme="majorEastAsia" w:cstheme="majorBidi"/>
          <w:b/>
          <w:sz w:val="28"/>
          <w:szCs w:val="20"/>
        </w:rPr>
        <w:fldChar w:fldCharType="begin"/>
      </w:r>
      <w:r w:rsidRPr="00681D4A">
        <w:rPr>
          <w:rFonts w:eastAsiaTheme="majorEastAsia" w:cstheme="majorBidi"/>
          <w:b/>
          <w:sz w:val="28"/>
          <w:szCs w:val="20"/>
        </w:rPr>
        <w:instrText xml:space="preserve"> REF _Ref5023630 \h  \* MERGEFORMAT </w:instrText>
      </w:r>
      <w:r w:rsidRPr="00681D4A">
        <w:rPr>
          <w:rFonts w:eastAsiaTheme="majorEastAsia" w:cstheme="majorBidi"/>
          <w:b/>
          <w:sz w:val="28"/>
          <w:szCs w:val="20"/>
        </w:rPr>
      </w:r>
      <w:r w:rsidRPr="00681D4A">
        <w:rPr>
          <w:rFonts w:eastAsiaTheme="majorEastAsia" w:cstheme="majorBidi"/>
          <w:b/>
          <w:sz w:val="28"/>
          <w:szCs w:val="20"/>
        </w:rPr>
        <w:fldChar w:fldCharType="separate"/>
      </w:r>
      <w:r w:rsidR="00EF01C5" w:rsidRPr="00EF01C5">
        <w:rPr>
          <w:rFonts w:eastAsiaTheme="majorEastAsia" w:cstheme="majorBidi"/>
          <w:b/>
          <w:sz w:val="28"/>
          <w:szCs w:val="20"/>
        </w:rPr>
        <w:t>Фильтрация данных</w:t>
      </w:r>
      <w:r w:rsidRPr="00681D4A">
        <w:rPr>
          <w:rFonts w:eastAsiaTheme="majorEastAsia" w:cstheme="majorBidi"/>
          <w:b/>
          <w:sz w:val="28"/>
          <w:szCs w:val="20"/>
        </w:rPr>
        <w:fldChar w:fldCharType="end"/>
      </w:r>
      <w:r w:rsidRPr="00681D4A">
        <w:rPr>
          <w:rFonts w:eastAsiaTheme="majorEastAsia" w:cstheme="majorBidi"/>
          <w:sz w:val="28"/>
          <w:szCs w:val="20"/>
        </w:rPr>
        <w:t xml:space="preserve"> настоящего Руководства).</w:t>
      </w:r>
    </w:p>
    <w:p w14:paraId="151CEAB9" w14:textId="77777777" w:rsidR="00681D4A" w:rsidRPr="00681D4A" w:rsidRDefault="00681D4A" w:rsidP="00681D4A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  <w:lang w:eastAsia="ru-RU"/>
        </w:rPr>
      </w:pPr>
      <w:r w:rsidRPr="00681D4A">
        <w:rPr>
          <w:rFonts w:eastAsiaTheme="majorEastAsia" w:cstheme="majorBidi"/>
          <w:sz w:val="28"/>
          <w:szCs w:val="20"/>
        </w:rPr>
        <w:t>Перечень доступных параметров фильтрации</w:t>
      </w:r>
      <w:r w:rsidRPr="00681D4A">
        <w:rPr>
          <w:rFonts w:eastAsiaTheme="majorEastAsia" w:cstheme="majorBidi"/>
          <w:sz w:val="28"/>
          <w:szCs w:val="20"/>
          <w:lang w:eastAsia="ru-RU"/>
        </w:rPr>
        <w:t>:</w:t>
      </w:r>
    </w:p>
    <w:p w14:paraId="116571AF" w14:textId="77777777" w:rsidR="00681D4A" w:rsidRPr="00681D4A" w:rsidRDefault="00681D4A" w:rsidP="00AC2D97">
      <w:pPr>
        <w:pStyle w:val="20"/>
        <w:numPr>
          <w:ilvl w:val="0"/>
          <w:numId w:val="44"/>
        </w:numPr>
      </w:pPr>
      <w:r w:rsidRPr="00681D4A">
        <w:t>ФИО;</w:t>
      </w:r>
    </w:p>
    <w:p w14:paraId="7BC6FC12" w14:textId="77777777" w:rsidR="00681D4A" w:rsidRPr="00681D4A" w:rsidRDefault="00681D4A" w:rsidP="00681D4A">
      <w:pPr>
        <w:pStyle w:val="20"/>
      </w:pPr>
      <w:r w:rsidRPr="00681D4A">
        <w:t>Исполнитель;</w:t>
      </w:r>
    </w:p>
    <w:p w14:paraId="1BC132E8" w14:textId="77777777" w:rsidR="00681D4A" w:rsidRPr="00681D4A" w:rsidRDefault="00681D4A" w:rsidP="00681D4A">
      <w:pPr>
        <w:pStyle w:val="20"/>
      </w:pPr>
      <w:r w:rsidRPr="00681D4A">
        <w:t>Статус направления;</w:t>
      </w:r>
    </w:p>
    <w:p w14:paraId="5DCAA534" w14:textId="77777777" w:rsidR="00681D4A" w:rsidRPr="00681D4A" w:rsidRDefault="00681D4A" w:rsidP="00681D4A">
      <w:pPr>
        <w:pStyle w:val="20"/>
      </w:pPr>
      <w:r w:rsidRPr="00681D4A">
        <w:t>Этап реабилитации;</w:t>
      </w:r>
    </w:p>
    <w:p w14:paraId="42309B33" w14:textId="77777777" w:rsidR="00681D4A" w:rsidRPr="00681D4A" w:rsidRDefault="00681D4A" w:rsidP="00681D4A">
      <w:pPr>
        <w:pStyle w:val="20"/>
      </w:pPr>
      <w:r w:rsidRPr="00681D4A">
        <w:t>Дата выдачи:</w:t>
      </w:r>
    </w:p>
    <w:p w14:paraId="5DBECF2A" w14:textId="77777777" w:rsidR="00681D4A" w:rsidRPr="00681D4A" w:rsidRDefault="00681D4A" w:rsidP="00AC2D97">
      <w:pPr>
        <w:pStyle w:val="20"/>
        <w:numPr>
          <w:ilvl w:val="1"/>
          <w:numId w:val="12"/>
        </w:numPr>
      </w:pPr>
      <w:r w:rsidRPr="00681D4A">
        <w:t>С;</w:t>
      </w:r>
    </w:p>
    <w:p w14:paraId="7C1E5DB7" w14:textId="77777777" w:rsidR="00681D4A" w:rsidRPr="00681D4A" w:rsidRDefault="00681D4A" w:rsidP="00AC2D97">
      <w:pPr>
        <w:pStyle w:val="20"/>
        <w:numPr>
          <w:ilvl w:val="1"/>
          <w:numId w:val="12"/>
        </w:numPr>
      </w:pPr>
      <w:r w:rsidRPr="00681D4A">
        <w:t>По.</w:t>
      </w:r>
    </w:p>
    <w:p w14:paraId="7638CF02" w14:textId="337068C9" w:rsidR="0005323E" w:rsidRPr="0005323E" w:rsidRDefault="0005323E" w:rsidP="001D6C5A">
      <w:pPr>
        <w:pStyle w:val="30"/>
      </w:pPr>
      <w:bookmarkStart w:id="174" w:name="_Toc25417787"/>
      <w:r w:rsidRPr="0005323E">
        <w:t>Просмотр направления</w:t>
      </w:r>
      <w:bookmarkEnd w:id="174"/>
    </w:p>
    <w:p w14:paraId="7C6A87B8" w14:textId="77777777" w:rsidR="0005323E" w:rsidRPr="0005323E" w:rsidRDefault="0005323E" w:rsidP="0005323E">
      <w:pPr>
        <w:keepNext/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  <w:lang w:eastAsia="ru-RU"/>
        </w:rPr>
      </w:pPr>
      <w:r w:rsidRPr="0005323E">
        <w:rPr>
          <w:rFonts w:eastAsiaTheme="majorEastAsia" w:cstheme="majorBidi"/>
          <w:sz w:val="28"/>
          <w:szCs w:val="20"/>
          <w:lang w:eastAsia="ru-RU"/>
        </w:rPr>
        <w:t>Чтобы просмотреть направление выполните следующие действия:</w:t>
      </w:r>
    </w:p>
    <w:p w14:paraId="1DE591C3" w14:textId="37679BB2" w:rsidR="0005323E" w:rsidRPr="0005323E" w:rsidRDefault="0005323E" w:rsidP="00AC2D97">
      <w:pPr>
        <w:pStyle w:val="20"/>
        <w:numPr>
          <w:ilvl w:val="0"/>
          <w:numId w:val="31"/>
        </w:numPr>
      </w:pPr>
      <w:r w:rsidRPr="0005323E">
        <w:t>осуществите поиск н</w:t>
      </w:r>
      <w:r w:rsidR="001D6C5A">
        <w:t>еобходимого направления (см. р</w:t>
      </w:r>
      <w:r w:rsidR="001D6C5A">
        <w:rPr>
          <w:lang w:val="ru-RU"/>
        </w:rPr>
        <w:t xml:space="preserve">аздел </w:t>
      </w:r>
      <w:r w:rsidR="001D6C5A" w:rsidRPr="001D6C5A">
        <w:rPr>
          <w:b/>
          <w:lang w:val="ru-RU"/>
        </w:rPr>
        <w:fldChar w:fldCharType="begin"/>
      </w:r>
      <w:r w:rsidR="001D6C5A" w:rsidRPr="001D6C5A">
        <w:rPr>
          <w:b/>
          <w:lang w:val="ru-RU"/>
        </w:rPr>
        <w:instrText xml:space="preserve"> REF _Ref5111052 \n \h </w:instrText>
      </w:r>
      <w:r w:rsidR="001D6C5A">
        <w:rPr>
          <w:b/>
          <w:lang w:val="ru-RU"/>
        </w:rPr>
        <w:instrText xml:space="preserve"> \* MERGEFORMAT </w:instrText>
      </w:r>
      <w:r w:rsidR="001D6C5A" w:rsidRPr="001D6C5A">
        <w:rPr>
          <w:b/>
          <w:lang w:val="ru-RU"/>
        </w:rPr>
      </w:r>
      <w:r w:rsidR="001D6C5A" w:rsidRPr="001D6C5A">
        <w:rPr>
          <w:b/>
          <w:lang w:val="ru-RU"/>
        </w:rPr>
        <w:fldChar w:fldCharType="separate"/>
      </w:r>
      <w:r w:rsidR="00EF01C5">
        <w:rPr>
          <w:b/>
          <w:lang w:val="ru-RU"/>
        </w:rPr>
        <w:t>4.6.1</w:t>
      </w:r>
      <w:r w:rsidR="001D6C5A" w:rsidRPr="001D6C5A">
        <w:rPr>
          <w:b/>
          <w:lang w:val="ru-RU"/>
        </w:rPr>
        <w:fldChar w:fldCharType="end"/>
      </w:r>
      <w:r w:rsidR="001D6C5A">
        <w:rPr>
          <w:lang w:val="ru-RU"/>
        </w:rPr>
        <w:t xml:space="preserve"> </w:t>
      </w:r>
      <w:r w:rsidR="001D6C5A" w:rsidRPr="00681D4A">
        <w:rPr>
          <w:b/>
          <w:lang w:val="ru-RU"/>
        </w:rPr>
        <w:fldChar w:fldCharType="begin"/>
      </w:r>
      <w:r w:rsidR="001D6C5A" w:rsidRPr="00681D4A">
        <w:rPr>
          <w:b/>
          <w:lang w:val="ru-RU"/>
        </w:rPr>
        <w:instrText xml:space="preserve"> REF _Ref5111052 \h </w:instrText>
      </w:r>
      <w:r w:rsidR="00681D4A">
        <w:rPr>
          <w:b/>
          <w:lang w:val="ru-RU"/>
        </w:rPr>
        <w:instrText xml:space="preserve"> \* MERGEFORMAT </w:instrText>
      </w:r>
      <w:r w:rsidR="001D6C5A" w:rsidRPr="00681D4A">
        <w:rPr>
          <w:b/>
          <w:lang w:val="ru-RU"/>
        </w:rPr>
      </w:r>
      <w:r w:rsidR="001D6C5A" w:rsidRPr="00681D4A">
        <w:rPr>
          <w:b/>
          <w:lang w:val="ru-RU"/>
        </w:rPr>
        <w:fldChar w:fldCharType="separate"/>
      </w:r>
      <w:r w:rsidR="00EF01C5" w:rsidRPr="00E37102">
        <w:rPr>
          <w:b/>
        </w:rPr>
        <w:t>Поиск направления</w:t>
      </w:r>
      <w:r w:rsidR="001D6C5A" w:rsidRPr="00681D4A">
        <w:rPr>
          <w:b/>
          <w:lang w:val="ru-RU"/>
        </w:rPr>
        <w:fldChar w:fldCharType="end"/>
      </w:r>
      <w:r w:rsidR="001D6C5A">
        <w:rPr>
          <w:lang w:val="ru-RU"/>
        </w:rPr>
        <w:t xml:space="preserve"> настоящего Руководства</w:t>
      </w:r>
      <w:r w:rsidRPr="0005323E">
        <w:t>).</w:t>
      </w:r>
    </w:p>
    <w:p w14:paraId="0B159952" w14:textId="1311D06D" w:rsidR="0005323E" w:rsidRPr="0005323E" w:rsidRDefault="0005323E" w:rsidP="001D6C5A">
      <w:pPr>
        <w:pStyle w:val="20"/>
      </w:pPr>
      <w:r w:rsidRPr="0005323E">
        <w:t xml:space="preserve">нажмите на кнопку </w:t>
      </w:r>
      <w:r w:rsidRPr="0005323E">
        <w:rPr>
          <w:noProof/>
          <w:lang w:val="ru-RU"/>
        </w:rPr>
        <w:drawing>
          <wp:inline distT="0" distB="0" distL="0" distR="0" wp14:anchorId="0ED70E4F" wp14:editId="6B4C9F6C">
            <wp:extent cx="612250" cy="17703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30743" cy="18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323E">
        <w:t xml:space="preserve"> в столбце </w:t>
      </w:r>
      <w:r w:rsidR="001D6C5A">
        <w:t>«</w:t>
      </w:r>
      <w:r w:rsidRPr="001D6C5A">
        <w:t>Просмотр направления</w:t>
      </w:r>
      <w:r w:rsidR="001D6C5A">
        <w:t>»</w:t>
      </w:r>
      <w:r w:rsidRPr="0005323E">
        <w:t xml:space="preserve"> таблицы </w:t>
      </w:r>
      <w:r w:rsidR="001D6C5A">
        <w:t>«</w:t>
      </w:r>
      <w:r w:rsidRPr="001D6C5A">
        <w:t>Направления</w:t>
      </w:r>
      <w:r w:rsidR="001D6C5A">
        <w:t>»</w:t>
      </w:r>
      <w:r w:rsidR="00D10F90">
        <w:t>:</w:t>
      </w:r>
    </w:p>
    <w:p w14:paraId="56A78A19" w14:textId="54C64063" w:rsidR="0005323E" w:rsidRPr="0005323E" w:rsidRDefault="0005323E" w:rsidP="00AC2D97">
      <w:pPr>
        <w:pStyle w:val="20"/>
        <w:numPr>
          <w:ilvl w:val="1"/>
          <w:numId w:val="12"/>
        </w:numPr>
      </w:pPr>
      <w:r w:rsidRPr="0005323E">
        <w:lastRenderedPageBreak/>
        <w:t xml:space="preserve">для просмотра приложенных к направлению документов нажмите на кнопку </w:t>
      </w:r>
      <w:r w:rsidRPr="0005323E">
        <w:rPr>
          <w:noProof/>
          <w:lang w:val="ru-RU"/>
        </w:rPr>
        <w:drawing>
          <wp:inline distT="0" distB="0" distL="0" distR="0" wp14:anchorId="758CF14F" wp14:editId="3B12664D">
            <wp:extent cx="1327154" cy="152400"/>
            <wp:effectExtent l="0" t="0" r="6350" b="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391909" cy="15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0F90">
        <w:rPr>
          <w:lang w:val="ru-RU"/>
        </w:rPr>
        <w:t>:</w:t>
      </w:r>
    </w:p>
    <w:p w14:paraId="7469BA78" w14:textId="7E6F7991" w:rsidR="0005323E" w:rsidRDefault="0005323E" w:rsidP="00AC2D97">
      <w:pPr>
        <w:pStyle w:val="20"/>
        <w:numPr>
          <w:ilvl w:val="2"/>
          <w:numId w:val="12"/>
        </w:numPr>
      </w:pPr>
      <w:r w:rsidRPr="0005323E">
        <w:t xml:space="preserve">в окне прикрепление документов выберите необходимые документы и нажмите на кнопку </w:t>
      </w:r>
      <w:r w:rsidRPr="0005323E">
        <w:rPr>
          <w:noProof/>
          <w:lang w:val="ru-RU"/>
        </w:rPr>
        <w:drawing>
          <wp:inline distT="0" distB="0" distL="0" distR="0" wp14:anchorId="4BEB6287" wp14:editId="202FA49E">
            <wp:extent cx="828571" cy="228571"/>
            <wp:effectExtent l="0" t="0" r="0" b="635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28571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323E">
        <w:t>.</w:t>
      </w:r>
    </w:p>
    <w:p w14:paraId="03518ECD" w14:textId="68138A02" w:rsidR="00681D4A" w:rsidRDefault="00681D4A" w:rsidP="00AC2D97">
      <w:pPr>
        <w:pStyle w:val="20"/>
        <w:numPr>
          <w:ilvl w:val="1"/>
          <w:numId w:val="12"/>
        </w:numPr>
      </w:pPr>
      <w:r w:rsidRPr="003915A9">
        <w:t>для распечатки/просмотра направления в формате *.pdf нажмите на ссылку «Распечатать/Просмотреть в формате pdf» в правом верхнем углу.</w:t>
      </w:r>
    </w:p>
    <w:p w14:paraId="6ADFF7AE" w14:textId="231FF90F" w:rsidR="00681D4A" w:rsidRPr="003915A9" w:rsidRDefault="00681D4A" w:rsidP="00AC2D97">
      <w:pPr>
        <w:pStyle w:val="20"/>
        <w:numPr>
          <w:ilvl w:val="1"/>
          <w:numId w:val="12"/>
        </w:numPr>
      </w:pPr>
      <w:r w:rsidRPr="001D6C5A">
        <w:t xml:space="preserve">для просмотра заключения по направлению ИПРА </w:t>
      </w:r>
      <w:r>
        <w:t>(только</w:t>
      </w:r>
      <w:r w:rsidRPr="00D736FE">
        <w:t xml:space="preserve"> </w:t>
      </w:r>
      <w:r>
        <w:t>н</w:t>
      </w:r>
      <w:r w:rsidRPr="00D736FE">
        <w:t>аправления</w:t>
      </w:r>
      <w:r w:rsidRPr="00D736FE">
        <w:rPr>
          <w:b/>
          <w:i/>
        </w:rPr>
        <w:t xml:space="preserve"> </w:t>
      </w:r>
      <w:r w:rsidRPr="00D736FE">
        <w:t>со статусом «Сформировано» заключение или «Выполнено»</w:t>
      </w:r>
      <w:r>
        <w:t xml:space="preserve">) </w:t>
      </w:r>
      <w:r w:rsidRPr="001D6C5A">
        <w:t xml:space="preserve">нажмите на ссылку «Просмотреть» </w:t>
      </w:r>
      <w:r>
        <w:t>в нижней части окна «Просмотр направления по ИПРА».</w:t>
      </w:r>
    </w:p>
    <w:p w14:paraId="1723822F" w14:textId="2767DDC0" w:rsidR="0005323E" w:rsidRDefault="0005323E" w:rsidP="001D6C5A">
      <w:pPr>
        <w:pStyle w:val="20"/>
      </w:pPr>
      <w:r w:rsidRPr="0005323E">
        <w:t xml:space="preserve">для выхода из режима просмотра нажмите на кнопку </w:t>
      </w:r>
      <w:r w:rsidRPr="0005323E">
        <w:rPr>
          <w:noProof/>
          <w:lang w:val="ru-RU"/>
        </w:rPr>
        <w:drawing>
          <wp:inline distT="0" distB="0" distL="0" distR="0" wp14:anchorId="5ECB177D" wp14:editId="30510B4D">
            <wp:extent cx="206734" cy="17720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0422" cy="1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323E">
        <w:t>.</w:t>
      </w:r>
    </w:p>
    <w:p w14:paraId="56B2E19F" w14:textId="77777777" w:rsidR="008A4314" w:rsidRPr="0005323E" w:rsidRDefault="008A4314" w:rsidP="008A4314">
      <w:pPr>
        <w:pStyle w:val="20"/>
        <w:numPr>
          <w:ilvl w:val="0"/>
          <w:numId w:val="0"/>
        </w:numPr>
        <w:ind w:left="709"/>
      </w:pPr>
    </w:p>
    <w:tbl>
      <w:tblPr>
        <w:tblStyle w:val="111"/>
        <w:tblW w:w="9639" w:type="dxa"/>
        <w:tblInd w:w="108" w:type="dxa"/>
        <w:tblBorders>
          <w:insideH w:val="thinThickMediumGap" w:sz="12" w:space="0" w:color="auto"/>
          <w:insideV w:val="thinThickMediumGap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8788"/>
      </w:tblGrid>
      <w:tr w:rsidR="0005323E" w:rsidRPr="0005323E" w14:paraId="430060FE" w14:textId="77777777" w:rsidTr="002151DE">
        <w:trPr>
          <w:trHeight w:val="1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484610D4" w14:textId="77777777" w:rsidR="0005323E" w:rsidRPr="0005323E" w:rsidRDefault="0005323E" w:rsidP="0005323E">
            <w:pPr>
              <w:keepNext/>
              <w:keepLines/>
              <w:spacing w:after="160" w:line="259" w:lineRule="auto"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  <w:tr w:rsidR="0005323E" w:rsidRPr="0005323E" w14:paraId="3C25885E" w14:textId="77777777" w:rsidTr="002151DE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0095D129" w14:textId="77777777" w:rsidR="0005323E" w:rsidRPr="0005323E" w:rsidRDefault="0005323E" w:rsidP="0005323E">
            <w:pPr>
              <w:keepNext/>
              <w:keepLines/>
              <w:spacing w:after="160" w:line="259" w:lineRule="auto"/>
              <w:ind w:right="-108"/>
              <w:contextualSpacing/>
              <w:jc w:val="center"/>
              <w:rPr>
                <w:rFonts w:asciiTheme="minorHAnsi" w:eastAsia="Times New Roman" w:hAnsiTheme="minorHAnsi" w:cs="Courier New"/>
                <w:noProof/>
                <w:sz w:val="20"/>
                <w:szCs w:val="20"/>
                <w:lang w:eastAsia="ru-RU"/>
              </w:rPr>
            </w:pPr>
            <w:r w:rsidRPr="0005323E">
              <w:rPr>
                <w:rFonts w:asciiTheme="minorHAnsi" w:eastAsia="Times New Roman" w:hAnsiTheme="minorHAnsi" w:cs="Courier New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02B4A3D" wp14:editId="07CBC1A8">
                  <wp:extent cx="360000" cy="360000"/>
                  <wp:effectExtent l="0" t="0" r="2540" b="2540"/>
                  <wp:docPr id="35" name="Рисунок 35" descr="D:\Аксёнов_АВ\Документация\Шаблоны\Иконки\appl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Аксёнов_АВ\Документация\Шаблоны\Иконки\appl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0E85C00E" w14:textId="77777777" w:rsidR="0005323E" w:rsidRPr="0005323E" w:rsidRDefault="0005323E" w:rsidP="0005323E">
            <w:pPr>
              <w:spacing w:before="60" w:after="60" w:line="276" w:lineRule="auto"/>
              <w:ind w:right="113"/>
              <w:jc w:val="both"/>
              <w:rPr>
                <w:rFonts w:eastAsia="Calibri" w:cs="Times New Roman"/>
                <w:noProof/>
                <w:szCs w:val="24"/>
              </w:rPr>
            </w:pPr>
            <w:r w:rsidRPr="0005323E">
              <w:rPr>
                <w:rFonts w:eastAsia="Calibri" w:cs="Times New Roman"/>
                <w:noProof/>
                <w:szCs w:val="24"/>
              </w:rPr>
              <w:t>При отклонении направления Заведующим Отделениемили, Председателем Врачебной Комиссии, направление вернется обратно Специалисту МО. Специалисту МО необходимо внести правки и отправить направление повторно на согласование. Причины оклонения отображаются внутри направления в соответсвующем поле.</w:t>
            </w:r>
          </w:p>
        </w:tc>
      </w:tr>
      <w:tr w:rsidR="0005323E" w:rsidRPr="0005323E" w14:paraId="59D84C2B" w14:textId="77777777" w:rsidTr="002151DE">
        <w:trPr>
          <w:trHeight w:val="20"/>
        </w:trPr>
        <w:tc>
          <w:tcPr>
            <w:tcW w:w="963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6ED54BB" w14:textId="77777777" w:rsidR="0005323E" w:rsidRPr="0005323E" w:rsidRDefault="0005323E" w:rsidP="0005323E">
            <w:pPr>
              <w:keepLines/>
              <w:spacing w:after="160" w:line="259" w:lineRule="auto"/>
              <w:ind w:left="709"/>
              <w:contextualSpacing/>
              <w:jc w:val="both"/>
              <w:rPr>
                <w:rFonts w:ascii="Verdana" w:eastAsia="Calibri" w:hAnsi="Verdana" w:cs="Times New Roman"/>
                <w:sz w:val="10"/>
                <w:szCs w:val="28"/>
              </w:rPr>
            </w:pPr>
          </w:p>
        </w:tc>
      </w:tr>
    </w:tbl>
    <w:p w14:paraId="59EEFD57" w14:textId="77777777" w:rsidR="0005323E" w:rsidRPr="0005323E" w:rsidRDefault="0005323E" w:rsidP="001D6C5A">
      <w:pPr>
        <w:pStyle w:val="30"/>
      </w:pPr>
      <w:bookmarkStart w:id="175" w:name="_Toc25417788"/>
      <w:r w:rsidRPr="0005323E">
        <w:t>Просмотр мероприятий</w:t>
      </w:r>
      <w:bookmarkEnd w:id="175"/>
    </w:p>
    <w:p w14:paraId="4079C5C7" w14:textId="77777777" w:rsidR="0005323E" w:rsidRPr="0005323E" w:rsidRDefault="0005323E" w:rsidP="0005323E">
      <w:pPr>
        <w:spacing w:after="0" w:line="360" w:lineRule="auto"/>
        <w:ind w:firstLine="709"/>
        <w:jc w:val="both"/>
        <w:rPr>
          <w:rFonts w:eastAsiaTheme="majorEastAsia" w:cstheme="majorBidi"/>
          <w:sz w:val="28"/>
          <w:szCs w:val="20"/>
        </w:rPr>
      </w:pPr>
      <w:r w:rsidRPr="0005323E">
        <w:rPr>
          <w:rFonts w:eastAsiaTheme="majorEastAsia" w:cstheme="majorBidi"/>
          <w:sz w:val="28"/>
          <w:szCs w:val="20"/>
        </w:rPr>
        <w:t>Для просмотра назначенных мероприятий по направлению и их статусов выполните действия:</w:t>
      </w:r>
    </w:p>
    <w:p w14:paraId="1AA52E99" w14:textId="1CCCC120" w:rsidR="0005323E" w:rsidRPr="0005323E" w:rsidRDefault="0005323E" w:rsidP="00AC2D97">
      <w:pPr>
        <w:pStyle w:val="20"/>
        <w:numPr>
          <w:ilvl w:val="0"/>
          <w:numId w:val="32"/>
        </w:numPr>
      </w:pPr>
      <w:r w:rsidRPr="0005323E">
        <w:t xml:space="preserve">осуществите поиск необходимого направления (см. </w:t>
      </w:r>
      <w:r w:rsidR="001D6C5A">
        <w:t>р</w:t>
      </w:r>
      <w:r w:rsidR="001D6C5A">
        <w:rPr>
          <w:lang w:val="ru-RU"/>
        </w:rPr>
        <w:t xml:space="preserve">аздел </w:t>
      </w:r>
      <w:r w:rsidR="001D6C5A" w:rsidRPr="001D6C5A">
        <w:rPr>
          <w:b/>
          <w:lang w:val="ru-RU"/>
        </w:rPr>
        <w:fldChar w:fldCharType="begin"/>
      </w:r>
      <w:r w:rsidR="001D6C5A" w:rsidRPr="001D6C5A">
        <w:rPr>
          <w:b/>
          <w:lang w:val="ru-RU"/>
        </w:rPr>
        <w:instrText xml:space="preserve"> REF _Ref5111052 \n \h </w:instrText>
      </w:r>
      <w:r w:rsidR="001D6C5A">
        <w:rPr>
          <w:b/>
          <w:lang w:val="ru-RU"/>
        </w:rPr>
        <w:instrText xml:space="preserve"> \* MERGEFORMAT </w:instrText>
      </w:r>
      <w:r w:rsidR="001D6C5A" w:rsidRPr="001D6C5A">
        <w:rPr>
          <w:b/>
          <w:lang w:val="ru-RU"/>
        </w:rPr>
      </w:r>
      <w:r w:rsidR="001D6C5A" w:rsidRPr="001D6C5A">
        <w:rPr>
          <w:b/>
          <w:lang w:val="ru-RU"/>
        </w:rPr>
        <w:fldChar w:fldCharType="separate"/>
      </w:r>
      <w:r w:rsidR="00EF01C5">
        <w:rPr>
          <w:b/>
          <w:lang w:val="ru-RU"/>
        </w:rPr>
        <w:t>4.6.1</w:t>
      </w:r>
      <w:r w:rsidR="001D6C5A" w:rsidRPr="001D6C5A">
        <w:rPr>
          <w:b/>
          <w:lang w:val="ru-RU"/>
        </w:rPr>
        <w:fldChar w:fldCharType="end"/>
      </w:r>
      <w:r w:rsidR="001D6C5A">
        <w:rPr>
          <w:lang w:val="ru-RU"/>
        </w:rPr>
        <w:t xml:space="preserve"> </w:t>
      </w:r>
      <w:r w:rsidR="001D6C5A">
        <w:rPr>
          <w:lang w:val="ru-RU"/>
        </w:rPr>
        <w:fldChar w:fldCharType="begin"/>
      </w:r>
      <w:r w:rsidR="001D6C5A">
        <w:rPr>
          <w:lang w:val="ru-RU"/>
        </w:rPr>
        <w:instrText xml:space="preserve"> REF _Ref5111052 \h </w:instrText>
      </w:r>
      <w:r w:rsidR="00681D4A">
        <w:rPr>
          <w:lang w:val="ru-RU"/>
        </w:rPr>
        <w:instrText xml:space="preserve"> \* MERGEFORMAT </w:instrText>
      </w:r>
      <w:r w:rsidR="001D6C5A">
        <w:rPr>
          <w:lang w:val="ru-RU"/>
        </w:rPr>
      </w:r>
      <w:r w:rsidR="001D6C5A">
        <w:rPr>
          <w:lang w:val="ru-RU"/>
        </w:rPr>
        <w:fldChar w:fldCharType="separate"/>
      </w:r>
      <w:r w:rsidR="00EF01C5" w:rsidRPr="00E37102">
        <w:rPr>
          <w:b/>
        </w:rPr>
        <w:t>Поиск направления</w:t>
      </w:r>
      <w:r w:rsidR="001D6C5A">
        <w:rPr>
          <w:lang w:val="ru-RU"/>
        </w:rPr>
        <w:fldChar w:fldCharType="end"/>
      </w:r>
      <w:r w:rsidR="001D6C5A">
        <w:rPr>
          <w:lang w:val="ru-RU"/>
        </w:rPr>
        <w:t xml:space="preserve"> настоящего Руководства</w:t>
      </w:r>
      <w:r w:rsidRPr="0005323E">
        <w:t>).</w:t>
      </w:r>
    </w:p>
    <w:p w14:paraId="4DF96C1D" w14:textId="3012D174" w:rsidR="0005323E" w:rsidRPr="0005323E" w:rsidRDefault="0005323E" w:rsidP="001D6C5A">
      <w:pPr>
        <w:pStyle w:val="20"/>
      </w:pPr>
      <w:r w:rsidRPr="0005323E">
        <w:t xml:space="preserve">выберите направление в таблице </w:t>
      </w:r>
      <w:r w:rsidR="001D6C5A">
        <w:rPr>
          <w:lang w:val="ru-RU"/>
        </w:rPr>
        <w:t>«</w:t>
      </w:r>
      <w:r w:rsidRPr="001D6C5A">
        <w:t>Направления</w:t>
      </w:r>
      <w:r w:rsidR="001D6C5A">
        <w:rPr>
          <w:lang w:val="ru-RU"/>
        </w:rPr>
        <w:t>»</w:t>
      </w:r>
      <w:r w:rsidRPr="0005323E">
        <w:rPr>
          <w:i/>
        </w:rPr>
        <w:t>.</w:t>
      </w:r>
    </w:p>
    <w:p w14:paraId="74B567C7" w14:textId="55F5D400" w:rsidR="0005323E" w:rsidRPr="0005323E" w:rsidRDefault="0005323E" w:rsidP="001D6C5A">
      <w:pPr>
        <w:pStyle w:val="20"/>
      </w:pPr>
      <w:r w:rsidRPr="0005323E">
        <w:t xml:space="preserve">если по данному направлению были созданы мероприятия, то они отобразятся в таблице </w:t>
      </w:r>
      <w:r w:rsidR="001D6C5A">
        <w:rPr>
          <w:lang w:val="ru-RU"/>
        </w:rPr>
        <w:t>«</w:t>
      </w:r>
      <w:r w:rsidRPr="001D6C5A">
        <w:t>Исполнение мероприятий</w:t>
      </w:r>
      <w:r w:rsidR="001D6C5A">
        <w:rPr>
          <w:lang w:val="ru-RU"/>
        </w:rPr>
        <w:t>»</w:t>
      </w:r>
      <w:r w:rsidRPr="0005323E">
        <w:t>, иначе в таблице появится сообщение «По выбранным условиям данных нет».</w:t>
      </w:r>
    </w:p>
    <w:p w14:paraId="1D4D2A5C" w14:textId="70942BB8" w:rsidR="0005323E" w:rsidRDefault="0005323E" w:rsidP="0005323E">
      <w:pPr>
        <w:pStyle w:val="21"/>
      </w:pPr>
      <w:bookmarkStart w:id="176" w:name="_Ref5099092"/>
      <w:bookmarkStart w:id="177" w:name="_Toc25417789"/>
      <w:r>
        <w:t>Раздел «Отчеты»</w:t>
      </w:r>
      <w:bookmarkEnd w:id="176"/>
      <w:bookmarkEnd w:id="177"/>
    </w:p>
    <w:p w14:paraId="28E2D775" w14:textId="51B6E9E6" w:rsidR="001D6C5A" w:rsidRPr="00AD7252" w:rsidRDefault="001D6C5A" w:rsidP="001D6C5A">
      <w:pPr>
        <w:pStyle w:val="af3"/>
      </w:pPr>
      <w:r>
        <w:t>В разделе «</w:t>
      </w:r>
      <w:r w:rsidRPr="00272A93">
        <w:t>Отчеты</w:t>
      </w:r>
      <w:r>
        <w:t xml:space="preserve">» представлены доступные для просмотра </w:t>
      </w:r>
      <w:r w:rsidR="00D10F90">
        <w:t xml:space="preserve">и формирования </w:t>
      </w:r>
      <w:r>
        <w:t>отчеты пользователю (</w:t>
      </w:r>
      <w:r>
        <w:fldChar w:fldCharType="begin"/>
      </w:r>
      <w:r>
        <w:instrText xml:space="preserve"> REF _Ref5022565 \h </w:instrText>
      </w:r>
      <w:r>
        <w:fldChar w:fldCharType="separate"/>
      </w:r>
      <w:r w:rsidR="00EF01C5">
        <w:t xml:space="preserve">Рисунок </w:t>
      </w:r>
      <w:r w:rsidR="00EF01C5">
        <w:rPr>
          <w:noProof/>
        </w:rPr>
        <w:t>22</w:t>
      </w:r>
      <w:r>
        <w:fldChar w:fldCharType="end"/>
      </w:r>
      <w:r>
        <w:t>).</w:t>
      </w:r>
    </w:p>
    <w:p w14:paraId="21705ABA" w14:textId="5ECE0C78" w:rsidR="001D6C5A" w:rsidRDefault="001D6C5A" w:rsidP="001D6C5A">
      <w:pPr>
        <w:pStyle w:val="af3"/>
        <w:keepNext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1C15327" wp14:editId="5E0BE75E">
            <wp:extent cx="6119495" cy="2854325"/>
            <wp:effectExtent l="0" t="0" r="0" b="3175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56663" w14:textId="7137F80A" w:rsidR="001D6C5A" w:rsidRDefault="001D6C5A" w:rsidP="001D6C5A">
      <w:pPr>
        <w:pStyle w:val="a7"/>
      </w:pPr>
      <w:bookmarkStart w:id="178" w:name="_Ref5022565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EF01C5">
        <w:rPr>
          <w:noProof/>
        </w:rPr>
        <w:t>22</w:t>
      </w:r>
      <w:r>
        <w:rPr>
          <w:noProof/>
        </w:rPr>
        <w:fldChar w:fldCharType="end"/>
      </w:r>
      <w:bookmarkEnd w:id="178"/>
      <w:r>
        <w:t xml:space="preserve"> – Раздел «Отчеты»</w:t>
      </w:r>
    </w:p>
    <w:p w14:paraId="4B57ADB3" w14:textId="77777777" w:rsidR="00D10F90" w:rsidRDefault="001D6C5A" w:rsidP="00681D4A">
      <w:pPr>
        <w:pStyle w:val="af3"/>
      </w:pPr>
      <w:r w:rsidRPr="006731FB">
        <w:t xml:space="preserve">Для </w:t>
      </w:r>
      <w:r w:rsidR="00D10F90">
        <w:t>формирования</w:t>
      </w:r>
      <w:r>
        <w:t xml:space="preserve"> отчета</w:t>
      </w:r>
      <w:r w:rsidR="00681D4A">
        <w:t xml:space="preserve"> необходимо </w:t>
      </w:r>
      <w:r w:rsidRPr="006731FB">
        <w:t xml:space="preserve">нажать на название отчета. Откроется </w:t>
      </w:r>
      <w:r>
        <w:t>отчет в новой вкладке</w:t>
      </w:r>
      <w:r w:rsidR="00D10F90">
        <w:t>.</w:t>
      </w:r>
    </w:p>
    <w:p w14:paraId="5B1BB0B7" w14:textId="44BDAB82" w:rsidR="001D6C5A" w:rsidRPr="006731FB" w:rsidRDefault="00D10F90" w:rsidP="00681D4A">
      <w:pPr>
        <w:pStyle w:val="af3"/>
      </w:pPr>
      <w:r w:rsidRPr="00587DA7">
        <w:t>Установить параметры от</w:t>
      </w:r>
      <w:r>
        <w:t xml:space="preserve">чета в соответствующей панели и </w:t>
      </w:r>
      <w:r w:rsidRPr="00587DA7">
        <w:t xml:space="preserve">нажать кнопку </w:t>
      </w:r>
      <w:r w:rsidRPr="00587DA7">
        <w:rPr>
          <w:noProof/>
          <w:lang w:eastAsia="ru-RU"/>
        </w:rPr>
        <w:drawing>
          <wp:inline distT="0" distB="0" distL="0" distR="0" wp14:anchorId="52CFA0EF" wp14:editId="025DE3C5">
            <wp:extent cx="628650" cy="1619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  <w:r w:rsidRPr="00587DA7">
        <w:t xml:space="preserve">Отобразится готовый </w:t>
      </w:r>
      <w:r>
        <w:t>отчет</w:t>
      </w:r>
      <w:r w:rsidR="001D6C5A" w:rsidRPr="006731FB">
        <w:t xml:space="preserve"> (</w:t>
      </w:r>
      <w:r w:rsidR="001D6C5A">
        <w:fldChar w:fldCharType="begin"/>
      </w:r>
      <w:r w:rsidR="001D6C5A">
        <w:instrText xml:space="preserve"> REF _Ref5022114 \h </w:instrText>
      </w:r>
      <w:r w:rsidR="001D6C5A">
        <w:fldChar w:fldCharType="separate"/>
      </w:r>
      <w:r w:rsidR="00EF01C5">
        <w:t>Рисунок </w:t>
      </w:r>
      <w:r w:rsidR="00EF01C5">
        <w:rPr>
          <w:noProof/>
        </w:rPr>
        <w:t>23</w:t>
      </w:r>
      <w:r w:rsidR="001D6C5A">
        <w:fldChar w:fldCharType="end"/>
      </w:r>
      <w:r w:rsidR="00681D4A">
        <w:t>).</w:t>
      </w:r>
    </w:p>
    <w:p w14:paraId="50573EF0" w14:textId="77777777" w:rsidR="001D6C5A" w:rsidRDefault="001D6C5A" w:rsidP="001D6C5A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1C0FD312" wp14:editId="26211D80">
            <wp:extent cx="6119495" cy="3058160"/>
            <wp:effectExtent l="0" t="0" r="0" b="889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64A97" w14:textId="3B696B00" w:rsidR="001D6C5A" w:rsidRPr="006731FB" w:rsidRDefault="001D6C5A" w:rsidP="001D6C5A">
      <w:pPr>
        <w:pStyle w:val="a7"/>
      </w:pPr>
      <w:bookmarkStart w:id="179" w:name="_Ref5022114"/>
      <w:r>
        <w:t>Рисунок 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EF01C5">
        <w:rPr>
          <w:noProof/>
        </w:rPr>
        <w:t>23</w:t>
      </w:r>
      <w:r>
        <w:rPr>
          <w:noProof/>
        </w:rPr>
        <w:fldChar w:fldCharType="end"/>
      </w:r>
      <w:bookmarkEnd w:id="179"/>
      <w:r>
        <w:t xml:space="preserve"> – Пример отчета</w:t>
      </w:r>
    </w:p>
    <w:p w14:paraId="78384EAE" w14:textId="77777777" w:rsidR="001D6C5A" w:rsidRPr="006731FB" w:rsidRDefault="001D6C5A" w:rsidP="001D6C5A">
      <w:pPr>
        <w:pStyle w:val="af3"/>
      </w:pPr>
      <w:r w:rsidRPr="006731FB">
        <w:t xml:space="preserve">Для перехода между страницами сформированного </w:t>
      </w:r>
      <w:r>
        <w:t>отчета</w:t>
      </w:r>
      <w:r w:rsidRPr="006731FB">
        <w:t xml:space="preserve"> пр</w:t>
      </w:r>
      <w:r>
        <w:t>едназначена панель навигации в правом верхнем углу</w:t>
      </w:r>
      <w:r w:rsidRPr="006731FB">
        <w:t xml:space="preserve">. Кнопки </w:t>
      </w:r>
      <w:r w:rsidRPr="006731FB">
        <w:rPr>
          <w:noProof/>
          <w:lang w:eastAsia="ru-RU"/>
        </w:rPr>
        <w:drawing>
          <wp:inline distT="0" distB="0" distL="0" distR="0" wp14:anchorId="5F7587AC" wp14:editId="3AE2B8F6">
            <wp:extent cx="244928" cy="204460"/>
            <wp:effectExtent l="0" t="0" r="3175" b="5715"/>
            <wp:docPr id="30250" name="Рисунок 30250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82" t="10833" r="15373" b="-1"/>
                    <a:stretch/>
                  </pic:blipFill>
                  <pic:spPr bwMode="auto">
                    <a:xfrm>
                      <a:off x="0" y="0"/>
                      <a:ext cx="266199" cy="22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и </w:t>
      </w:r>
      <w:r w:rsidRPr="006731FB">
        <w:rPr>
          <w:noProof/>
          <w:lang w:eastAsia="ru-RU"/>
        </w:rPr>
        <w:drawing>
          <wp:inline distT="0" distB="0" distL="0" distR="0" wp14:anchorId="26DE894A" wp14:editId="4245A025">
            <wp:extent cx="228600" cy="204234"/>
            <wp:effectExtent l="0" t="0" r="0" b="5715"/>
            <wp:docPr id="30251" name="Рисунок 30251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9" t="9463" r="72885"/>
                    <a:stretch/>
                  </pic:blipFill>
                  <pic:spPr bwMode="auto">
                    <a:xfrm>
                      <a:off x="0" y="0"/>
                      <a:ext cx="239348" cy="21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обеспечивают постраничный переход вперед и назад, а кнопки </w:t>
      </w:r>
      <w:r w:rsidRPr="006731FB">
        <w:rPr>
          <w:noProof/>
          <w:lang w:eastAsia="ru-RU"/>
        </w:rPr>
        <w:drawing>
          <wp:inline distT="0" distB="0" distL="0" distR="0" wp14:anchorId="041D7121" wp14:editId="7889AF9D">
            <wp:extent cx="228061" cy="209131"/>
            <wp:effectExtent l="0" t="0" r="635" b="635"/>
            <wp:docPr id="30252" name="Рисунок 30252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44" t="9463" r="2243"/>
                    <a:stretch/>
                  </pic:blipFill>
                  <pic:spPr bwMode="auto">
                    <a:xfrm>
                      <a:off x="0" y="0"/>
                      <a:ext cx="240185" cy="22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и </w:t>
      </w:r>
      <w:r w:rsidRPr="006731FB">
        <w:rPr>
          <w:noProof/>
          <w:lang w:eastAsia="ru-RU"/>
        </w:rPr>
        <w:drawing>
          <wp:inline distT="0" distB="0" distL="0" distR="0" wp14:anchorId="552315D1" wp14:editId="3E08CF76">
            <wp:extent cx="208739" cy="208668"/>
            <wp:effectExtent l="0" t="0" r="1270" b="1270"/>
            <wp:docPr id="30253" name="Рисунок 30253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" t="9463" r="87047"/>
                    <a:stretch/>
                  </pic:blipFill>
                  <pic:spPr bwMode="auto">
                    <a:xfrm>
                      <a:off x="0" y="0"/>
                      <a:ext cx="226797" cy="2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– в конец и начало </w:t>
      </w:r>
      <w:r>
        <w:t>отчет</w:t>
      </w:r>
      <w:r w:rsidRPr="006731FB">
        <w:t xml:space="preserve"> </w:t>
      </w:r>
      <w:r w:rsidRPr="006731FB">
        <w:lastRenderedPageBreak/>
        <w:t>соответственно</w:t>
      </w:r>
      <w:r>
        <w:t>, если отчет больше 1 страницы</w:t>
      </w:r>
      <w:r w:rsidRPr="006731FB">
        <w:t xml:space="preserve">. Для перехода на интересующую страницу необходимо ввести ее номер в текстовое поле панели и нажать клавишу </w:t>
      </w:r>
      <w:r w:rsidRPr="006731FB">
        <w:rPr>
          <w:b/>
        </w:rPr>
        <w:t>Enter</w:t>
      </w:r>
      <w:r w:rsidRPr="006731FB">
        <w:t xml:space="preserve"> на клавиатуре.</w:t>
      </w:r>
    </w:p>
    <w:p w14:paraId="232F6286" w14:textId="77777777" w:rsidR="001D6C5A" w:rsidRPr="006731FB" w:rsidRDefault="001D6C5A" w:rsidP="001D6C5A">
      <w:pPr>
        <w:pStyle w:val="af3"/>
      </w:pPr>
      <w:r>
        <w:t>ИПРА</w:t>
      </w:r>
      <w:r w:rsidRPr="006731FB">
        <w:t xml:space="preserve"> поддерживает функцию поиска текста в сформированном </w:t>
      </w:r>
      <w:r>
        <w:t>отчете</w:t>
      </w:r>
      <w:r w:rsidRPr="006731FB">
        <w:t xml:space="preserve">. Для поиска необходимо на панели поиска </w:t>
      </w:r>
      <w:r>
        <w:t xml:space="preserve">в правом верхнем углу </w:t>
      </w:r>
      <w:r w:rsidRPr="006731FB">
        <w:t xml:space="preserve">ввести искомую фразу или ее часть и нажать клавишу </w:t>
      </w:r>
      <w:r w:rsidRPr="006731FB">
        <w:rPr>
          <w:b/>
        </w:rPr>
        <w:t xml:space="preserve">Enter </w:t>
      </w:r>
      <w:r w:rsidRPr="006731FB">
        <w:t xml:space="preserve">на клавиатуре. Найденный текст будет выделен желтым цветом. Для перехода между найденными результатами поиска следует использовать кнопки </w:t>
      </w:r>
      <w:r w:rsidRPr="006731FB">
        <w:rPr>
          <w:noProof/>
          <w:lang w:eastAsia="ru-RU"/>
        </w:rPr>
        <w:drawing>
          <wp:inline distT="0" distB="0" distL="0" distR="0" wp14:anchorId="730BC837" wp14:editId="260CEAD5">
            <wp:extent cx="244928" cy="204460"/>
            <wp:effectExtent l="0" t="0" r="3175" b="5715"/>
            <wp:docPr id="30258" name="Рисунок 30258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82" t="10833" r="15373" b="-1"/>
                    <a:stretch/>
                  </pic:blipFill>
                  <pic:spPr bwMode="auto">
                    <a:xfrm>
                      <a:off x="0" y="0"/>
                      <a:ext cx="266199" cy="22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и </w:t>
      </w:r>
      <w:r w:rsidRPr="006731FB">
        <w:rPr>
          <w:noProof/>
          <w:lang w:eastAsia="ru-RU"/>
        </w:rPr>
        <w:drawing>
          <wp:inline distT="0" distB="0" distL="0" distR="0" wp14:anchorId="5899A2CD" wp14:editId="19077FDF">
            <wp:extent cx="228600" cy="204234"/>
            <wp:effectExtent l="0" t="0" r="0" b="5715"/>
            <wp:docPr id="30259" name="Рисунок 30259" descr="C:\Users\romanov\AppData\Local\Microsoft\Windows\INetCache\Content.Word\2018-03-21_17-0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romanov\AppData\Local\Microsoft\Windows\INetCache\Content.Word\2018-03-21_17-01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9" t="9463" r="72885"/>
                    <a:stretch/>
                  </pic:blipFill>
                  <pic:spPr bwMode="auto">
                    <a:xfrm>
                      <a:off x="0" y="0"/>
                      <a:ext cx="239348" cy="21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>.</w:t>
      </w:r>
    </w:p>
    <w:p w14:paraId="6BE36526" w14:textId="77777777" w:rsidR="001D6C5A" w:rsidRPr="006731FB" w:rsidRDefault="001D6C5A" w:rsidP="001D6C5A">
      <w:pPr>
        <w:pStyle w:val="af3"/>
      </w:pPr>
      <w:r w:rsidRPr="006731FB">
        <w:t xml:space="preserve">Для изменения размера шрифта </w:t>
      </w:r>
      <w:r>
        <w:t>отчета</w:t>
      </w:r>
      <w:r w:rsidRPr="006731FB">
        <w:t xml:space="preserve"> необходимо использовать кнопки </w:t>
      </w:r>
      <w:r w:rsidRPr="006731FB">
        <w:rPr>
          <w:noProof/>
          <w:lang w:eastAsia="ru-RU"/>
        </w:rPr>
        <w:drawing>
          <wp:inline distT="0" distB="0" distL="0" distR="0" wp14:anchorId="4FC148FB" wp14:editId="45199D26">
            <wp:extent cx="212271" cy="206828"/>
            <wp:effectExtent l="0" t="0" r="0" b="3175"/>
            <wp:docPr id="30260" name="Рисунок 30260" descr="C:\Users\romanov\AppData\Local\Microsoft\Windows\INetCache\Content.Word\2018-03-21_17-21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romanov\AppData\Local\Microsoft\Windows\INetCache\Content.Word\2018-03-21_17-21-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208" b="88"/>
                    <a:stretch/>
                  </pic:blipFill>
                  <pic:spPr bwMode="auto">
                    <a:xfrm>
                      <a:off x="0" y="0"/>
                      <a:ext cx="212271" cy="20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, </w:t>
      </w:r>
      <w:r w:rsidRPr="006731FB">
        <w:rPr>
          <w:noProof/>
          <w:lang w:eastAsia="ru-RU"/>
        </w:rPr>
        <w:drawing>
          <wp:inline distT="0" distB="0" distL="0" distR="0" wp14:anchorId="02AE9E17" wp14:editId="7FF37F51">
            <wp:extent cx="223157" cy="206375"/>
            <wp:effectExtent l="0" t="0" r="5715" b="3175"/>
            <wp:docPr id="30261" name="Рисунок 30261" descr="C:\Users\romanov\AppData\Local\Microsoft\Windows\INetCache\Content.Word\2018-03-21_17-21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romanov\AppData\Local\Microsoft\Windows\INetCache\Content.Word\2018-03-21_17-21-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08" t="9523" r="58628"/>
                    <a:stretch/>
                  </pic:blipFill>
                  <pic:spPr bwMode="auto">
                    <a:xfrm>
                      <a:off x="0" y="0"/>
                      <a:ext cx="223647" cy="20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31FB">
        <w:t xml:space="preserve"> или выбрать масштаб из выпадающего списка </w:t>
      </w:r>
      <w:r w:rsidRPr="006731FB">
        <w:rPr>
          <w:noProof/>
          <w:lang w:eastAsia="ru-RU"/>
        </w:rPr>
        <w:drawing>
          <wp:inline distT="0" distB="0" distL="0" distR="0" wp14:anchorId="3B6831A7" wp14:editId="27459B60">
            <wp:extent cx="525145" cy="203200"/>
            <wp:effectExtent l="0" t="0" r="8255" b="6350"/>
            <wp:docPr id="30269" name="Рисунок 30269" descr="2018-03-21_17-21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018-03-21_17-21-35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52" r="5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панели масштабирования в правом верхнем углу</w:t>
      </w:r>
      <w:r w:rsidRPr="006731FB">
        <w:t>.</w:t>
      </w:r>
    </w:p>
    <w:p w14:paraId="0DAC6509" w14:textId="53735B37" w:rsidR="001D6C5A" w:rsidRPr="006731FB" w:rsidRDefault="001D6C5A" w:rsidP="001D6C5A">
      <w:pPr>
        <w:pStyle w:val="af3"/>
      </w:pPr>
      <w:r w:rsidRPr="006731FB">
        <w:t xml:space="preserve">Для экспорта отчета необходимо на панели управления </w:t>
      </w:r>
      <w:r>
        <w:t xml:space="preserve">слева </w:t>
      </w:r>
      <w:r w:rsidRPr="006731FB">
        <w:t xml:space="preserve">нажать кнопку </w:t>
      </w:r>
      <w:r w:rsidRPr="006731FB">
        <w:rPr>
          <w:b/>
        </w:rPr>
        <w:t xml:space="preserve">Экспорт </w:t>
      </w:r>
      <w:r w:rsidRPr="006731FB">
        <w:rPr>
          <w:noProof/>
          <w:lang w:eastAsia="ru-RU"/>
        </w:rPr>
        <w:drawing>
          <wp:inline distT="0" distB="0" distL="0" distR="0" wp14:anchorId="34668532" wp14:editId="5C10A867">
            <wp:extent cx="408791" cy="272527"/>
            <wp:effectExtent l="0" t="0" r="0" b="0"/>
            <wp:docPr id="30492" name="Рисунок 30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09278" cy="27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31FB">
        <w:t>. В результате отобразится список поддерживаемых форматов экспортируемых файлов (</w:t>
      </w:r>
      <w:r>
        <w:fldChar w:fldCharType="begin"/>
      </w:r>
      <w:r>
        <w:instrText xml:space="preserve"> REF _Ref5022457 \h </w:instrText>
      </w:r>
      <w:r>
        <w:fldChar w:fldCharType="separate"/>
      </w:r>
      <w:r w:rsidR="00EF01C5">
        <w:t xml:space="preserve">Рисунок </w:t>
      </w:r>
      <w:r w:rsidR="00EF01C5">
        <w:rPr>
          <w:noProof/>
        </w:rPr>
        <w:t>24</w:t>
      </w:r>
      <w:r>
        <w:fldChar w:fldCharType="end"/>
      </w:r>
      <w:r>
        <w:t>)</w:t>
      </w:r>
      <w:r w:rsidRPr="006731FB">
        <w:t>. Выбор формата левой кнопкой мыши запускает процесс формирования и сохранения файла на локальный компьютер пользователя.</w:t>
      </w:r>
    </w:p>
    <w:p w14:paraId="29ACB20F" w14:textId="77777777" w:rsidR="001D6C5A" w:rsidRDefault="001D6C5A" w:rsidP="001D6C5A">
      <w:pPr>
        <w:keepNext/>
        <w:jc w:val="center"/>
      </w:pPr>
      <w:r w:rsidRPr="006731FB">
        <w:rPr>
          <w:noProof/>
          <w:lang w:eastAsia="ru-RU"/>
        </w:rPr>
        <w:drawing>
          <wp:inline distT="0" distB="0" distL="0" distR="0" wp14:anchorId="06195E13" wp14:editId="163AAC89">
            <wp:extent cx="1391050" cy="2352040"/>
            <wp:effectExtent l="0" t="0" r="0" b="0"/>
            <wp:docPr id="30497" name="Рисунок 30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9"/>
                    <a:srcRect l="2646" r="3712"/>
                    <a:stretch/>
                  </pic:blipFill>
                  <pic:spPr bwMode="auto">
                    <a:xfrm>
                      <a:off x="0" y="0"/>
                      <a:ext cx="1391426" cy="235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37AE3B" w14:textId="0B7F361C" w:rsidR="001D6C5A" w:rsidRPr="006731FB" w:rsidRDefault="001D6C5A" w:rsidP="001D6C5A">
      <w:pPr>
        <w:pStyle w:val="a7"/>
      </w:pPr>
      <w:bookmarkStart w:id="180" w:name="_Ref5022457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EF01C5">
        <w:rPr>
          <w:noProof/>
        </w:rPr>
        <w:t>24</w:t>
      </w:r>
      <w:r>
        <w:rPr>
          <w:noProof/>
        </w:rPr>
        <w:fldChar w:fldCharType="end"/>
      </w:r>
      <w:bookmarkEnd w:id="180"/>
      <w:r>
        <w:t xml:space="preserve"> –</w:t>
      </w:r>
      <w:r w:rsidRPr="006731FB">
        <w:t xml:space="preserve"> Выбор формата экспортируемого файла</w:t>
      </w:r>
    </w:p>
    <w:p w14:paraId="294256E1" w14:textId="77777777" w:rsidR="001D6C5A" w:rsidRPr="001D6C5A" w:rsidRDefault="001D6C5A" w:rsidP="001D6C5A"/>
    <w:p w14:paraId="363AB451" w14:textId="4738601C" w:rsidR="00E104B5" w:rsidRDefault="00E104B5" w:rsidP="00E104B5">
      <w:pPr>
        <w:pStyle w:val="12"/>
      </w:pPr>
      <w:bookmarkStart w:id="181" w:name="_Toc25417790"/>
      <w:r w:rsidRPr="00E104B5">
        <w:lastRenderedPageBreak/>
        <w:t>Аварийные ситуации</w:t>
      </w:r>
      <w:bookmarkEnd w:id="181"/>
    </w:p>
    <w:p w14:paraId="21C84529" w14:textId="77777777" w:rsidR="0054430B" w:rsidRPr="0054430B" w:rsidRDefault="0054430B" w:rsidP="0054430B">
      <w:pPr>
        <w:pStyle w:val="21"/>
        <w:rPr>
          <w:rFonts w:eastAsia="Times New Roman"/>
        </w:rPr>
      </w:pPr>
      <w:bookmarkStart w:id="182" w:name="_Toc386531679"/>
      <w:bookmarkStart w:id="183" w:name="_Toc387143481"/>
      <w:bookmarkStart w:id="184" w:name="_Toc436326314"/>
      <w:bookmarkStart w:id="185" w:name="_Toc25417791"/>
      <w:r w:rsidRPr="0054430B">
        <w:rPr>
          <w:rFonts w:eastAsia="Times New Roman"/>
        </w:rPr>
        <w:t>Действия в случае несоблюдения условий выполнения технологического процесса, в том числе при длительных отказах технических средств</w:t>
      </w:r>
      <w:bookmarkEnd w:id="182"/>
      <w:bookmarkEnd w:id="183"/>
      <w:bookmarkEnd w:id="184"/>
      <w:bookmarkEnd w:id="185"/>
    </w:p>
    <w:p w14:paraId="1B1201F3" w14:textId="48CE6E55" w:rsidR="0054430B" w:rsidRPr="0054430B" w:rsidRDefault="0054430B" w:rsidP="0054430B">
      <w:pPr>
        <w:pStyle w:val="af3"/>
        <w:rPr>
          <w:rFonts w:eastAsia="Times New Roman"/>
        </w:rPr>
      </w:pPr>
      <w:r w:rsidRPr="0054430B">
        <w:rPr>
          <w:rFonts w:eastAsia="Times New Roman"/>
        </w:rPr>
        <w:t xml:space="preserve">В случае несоблюдения условий технологического процесса либо при отказах технических средств персоналу, обслуживающему систему, следует обратиться в соответствующее структурное подразделение, которое отвечает за эксплуатацию программных и технических средств (службу технической поддержки </w:t>
      </w:r>
      <w:r w:rsidR="00722775">
        <w:rPr>
          <w:rFonts w:eastAsia="Times New Roman"/>
        </w:rPr>
        <w:t>ИПРА</w:t>
      </w:r>
      <w:r w:rsidRPr="0054430B">
        <w:rPr>
          <w:rFonts w:eastAsia="Times New Roman"/>
        </w:rPr>
        <w:t>).</w:t>
      </w:r>
    </w:p>
    <w:p w14:paraId="1CE188C4" w14:textId="77777777" w:rsidR="0054430B" w:rsidRPr="0054430B" w:rsidRDefault="0054430B" w:rsidP="0054430B">
      <w:pPr>
        <w:pStyle w:val="af3"/>
        <w:rPr>
          <w:rFonts w:eastAsia="Times New Roman"/>
        </w:rPr>
      </w:pPr>
      <w:r w:rsidRPr="0054430B">
        <w:rPr>
          <w:rFonts w:eastAsia="Times New Roman"/>
        </w:rPr>
        <w:t>При обращении в службу технической поддержки необходимо указать персональные и контактные данные пользователя, описание проблемы и порядок действий, приведший к возникновению ошибки.</w:t>
      </w:r>
    </w:p>
    <w:p w14:paraId="1348979B" w14:textId="77777777" w:rsidR="0054430B" w:rsidRPr="0054430B" w:rsidRDefault="0054430B" w:rsidP="0054430B">
      <w:pPr>
        <w:pStyle w:val="21"/>
        <w:rPr>
          <w:rFonts w:eastAsia="Times New Roman"/>
        </w:rPr>
      </w:pPr>
      <w:bookmarkStart w:id="186" w:name="_Toc386531680"/>
      <w:bookmarkStart w:id="187" w:name="_Toc387143482"/>
      <w:bookmarkStart w:id="188" w:name="_Toc436326315"/>
      <w:bookmarkStart w:id="189" w:name="_Toc25417792"/>
      <w:r w:rsidRPr="0054430B">
        <w:rPr>
          <w:rFonts w:eastAsia="Times New Roman"/>
        </w:rPr>
        <w:t>Действия по восстановлению программ и / или данных при отказе носителей или обнаружении ошибок в данных</w:t>
      </w:r>
      <w:bookmarkEnd w:id="186"/>
      <w:bookmarkEnd w:id="187"/>
      <w:bookmarkEnd w:id="188"/>
      <w:bookmarkEnd w:id="189"/>
    </w:p>
    <w:p w14:paraId="5B6BDCF7" w14:textId="77777777" w:rsidR="004A2E9B" w:rsidRPr="004A2E9B" w:rsidRDefault="004A2E9B" w:rsidP="004A2E9B">
      <w:pPr>
        <w:pStyle w:val="af3"/>
        <w:rPr>
          <w:rFonts w:eastAsia="Times New Roman"/>
          <w:lang w:eastAsia="ru-RU"/>
        </w:rPr>
      </w:pPr>
      <w:bookmarkStart w:id="190" w:name="_Toc386531681"/>
      <w:bookmarkStart w:id="191" w:name="_Toc387143483"/>
      <w:bookmarkStart w:id="192" w:name="_Toc436326316"/>
      <w:r w:rsidRPr="004A2E9B">
        <w:rPr>
          <w:rFonts w:eastAsia="Times New Roman"/>
          <w:lang w:eastAsia="ru-RU"/>
        </w:rPr>
        <w:t>В случае возникновения какой-либо ошибки в ПО пользователю выводится соответствующее информационное сообщение.</w:t>
      </w:r>
    </w:p>
    <w:p w14:paraId="1FF2AC70" w14:textId="0A01AC9C" w:rsidR="004A2E9B" w:rsidRPr="004A2E9B" w:rsidRDefault="004A2E9B" w:rsidP="004A2E9B">
      <w:pPr>
        <w:pStyle w:val="af3"/>
        <w:rPr>
          <w:rFonts w:eastAsia="Times New Roman"/>
          <w:b/>
          <w:bCs/>
          <w:sz w:val="23"/>
          <w:szCs w:val="24"/>
        </w:rPr>
      </w:pPr>
      <w:r w:rsidRPr="004A2E9B">
        <w:rPr>
          <w:rFonts w:eastAsia="Times New Roman"/>
          <w:lang w:eastAsia="ru-RU"/>
        </w:rPr>
        <w:t>После получения нестандартного сообщения об ошибке необходимо вернуться на предыдущую страницу (кнопка Назад (&lt;—) в браузере) и попытаться повторить действие, которое привело к ошибке. В случае повторного возникновения нестандартного сообщения об ошибке персоналу, обслуживающему систему, следует обратиться в соответствующее структурное подразделение, которое отвечает за эксплуатацию программных и технических средств (службу технической поддержки</w:t>
      </w:r>
      <w:r w:rsidR="00722775">
        <w:rPr>
          <w:rFonts w:eastAsia="Times New Roman"/>
          <w:lang w:eastAsia="ru-RU"/>
        </w:rPr>
        <w:t xml:space="preserve"> ИПРА</w:t>
      </w:r>
      <w:r w:rsidRPr="004A2E9B">
        <w:rPr>
          <w:rFonts w:eastAsia="Times New Roman"/>
          <w:lang w:eastAsia="ru-RU"/>
        </w:rPr>
        <w:t>).</w:t>
      </w:r>
    </w:p>
    <w:p w14:paraId="2F60C300" w14:textId="7B950BCD" w:rsidR="0054430B" w:rsidRPr="0054430B" w:rsidRDefault="0054430B" w:rsidP="004A2E9B">
      <w:pPr>
        <w:pStyle w:val="21"/>
        <w:rPr>
          <w:rFonts w:eastAsia="Times New Roman"/>
        </w:rPr>
      </w:pPr>
      <w:bookmarkStart w:id="193" w:name="_Toc25417793"/>
      <w:r w:rsidRPr="0054430B">
        <w:rPr>
          <w:rFonts w:eastAsia="Times New Roman"/>
        </w:rPr>
        <w:t>Действия в случаях обнаружении несанкционированного вмешательства в данные</w:t>
      </w:r>
      <w:bookmarkEnd w:id="190"/>
      <w:bookmarkEnd w:id="191"/>
      <w:bookmarkEnd w:id="192"/>
      <w:bookmarkEnd w:id="193"/>
    </w:p>
    <w:p w14:paraId="2E25B230" w14:textId="2D3E7A39" w:rsidR="0054430B" w:rsidRPr="0054430B" w:rsidRDefault="0054430B" w:rsidP="004A2E9B">
      <w:pPr>
        <w:pStyle w:val="af3"/>
        <w:rPr>
          <w:rFonts w:eastAsia="Times New Roman"/>
        </w:rPr>
      </w:pPr>
      <w:r w:rsidRPr="0054430B">
        <w:rPr>
          <w:rFonts w:eastAsia="Times New Roman"/>
        </w:rPr>
        <w:t xml:space="preserve">В случае обнаружения несанкционированного вмешательства в данные персоналу, обслуживающему систему, следует обратиться в соответствующее </w:t>
      </w:r>
      <w:r w:rsidRPr="0054430B">
        <w:rPr>
          <w:rFonts w:eastAsia="Times New Roman"/>
        </w:rPr>
        <w:lastRenderedPageBreak/>
        <w:t xml:space="preserve">структурное подразделение, которое отвечает за эксплуатацию технических средств (службу технической поддержки </w:t>
      </w:r>
      <w:r w:rsidR="00722775">
        <w:rPr>
          <w:rFonts w:eastAsia="Times New Roman"/>
        </w:rPr>
        <w:t>ИПРА</w:t>
      </w:r>
      <w:r w:rsidRPr="0054430B">
        <w:rPr>
          <w:rFonts w:eastAsia="Times New Roman"/>
        </w:rPr>
        <w:t>). При этом необходимо указать персональные и контактные данные пользователя, описать признаки и предполагаемый характер вмешательства, а также сообщать о перечне данных, подвергшихся вмешательству.</w:t>
      </w:r>
    </w:p>
    <w:p w14:paraId="7731B772" w14:textId="77777777" w:rsidR="0054430B" w:rsidRPr="0054430B" w:rsidRDefault="0054430B" w:rsidP="0054430B">
      <w:pPr>
        <w:pStyle w:val="21"/>
        <w:rPr>
          <w:rFonts w:eastAsia="Times New Roman"/>
        </w:rPr>
      </w:pPr>
      <w:bookmarkStart w:id="194" w:name="_Toc386531682"/>
      <w:bookmarkStart w:id="195" w:name="_Toc387143484"/>
      <w:bookmarkStart w:id="196" w:name="_Toc436326317"/>
      <w:bookmarkStart w:id="197" w:name="_Toc25417794"/>
      <w:r w:rsidRPr="0054430B">
        <w:rPr>
          <w:rFonts w:eastAsia="Times New Roman"/>
        </w:rPr>
        <w:t>Действия в других аварийных ситуациях</w:t>
      </w:r>
      <w:bookmarkEnd w:id="194"/>
      <w:bookmarkEnd w:id="195"/>
      <w:bookmarkEnd w:id="196"/>
      <w:bookmarkEnd w:id="197"/>
    </w:p>
    <w:p w14:paraId="408342D7" w14:textId="747B7CA5" w:rsidR="00C50E15" w:rsidRDefault="00C50E15" w:rsidP="00C50E15">
      <w:pPr>
        <w:pStyle w:val="af3"/>
      </w:pPr>
      <w:bookmarkStart w:id="198" w:name="_Toc436326318"/>
      <w:r w:rsidRPr="000468E8">
        <w:t xml:space="preserve">Если пользователь </w:t>
      </w:r>
      <w:r>
        <w:t xml:space="preserve">в процессе работы </w:t>
      </w:r>
      <w:r w:rsidRPr="000468E8">
        <w:t xml:space="preserve">превысит стандартное время ожидания, предусмотренное в </w:t>
      </w:r>
      <w:r>
        <w:t>ПО</w:t>
      </w:r>
      <w:r w:rsidRPr="000468E8">
        <w:t xml:space="preserve"> (</w:t>
      </w:r>
      <w:r w:rsidRPr="00B11ACA">
        <w:rPr>
          <w:b/>
        </w:rPr>
        <w:t>15</w:t>
      </w:r>
      <w:r>
        <w:rPr>
          <w:b/>
        </w:rPr>
        <w:t> </w:t>
      </w:r>
      <w:r w:rsidRPr="00B11ACA">
        <w:rPr>
          <w:b/>
        </w:rPr>
        <w:t>мин</w:t>
      </w:r>
      <w:r>
        <w:rPr>
          <w:b/>
        </w:rPr>
        <w:t>ут</w:t>
      </w:r>
      <w:r>
        <w:t xml:space="preserve"> бездействия сессии</w:t>
      </w:r>
      <w:r w:rsidRPr="000468E8">
        <w:t>),</w:t>
      </w:r>
      <w:r>
        <w:t xml:space="preserve"> то дальнейшая работа будет невозможна.</w:t>
      </w:r>
      <w:r w:rsidRPr="000468E8">
        <w:t xml:space="preserve"> В данной ситуации заново </w:t>
      </w:r>
      <w:r>
        <w:t>авторизуйтесь</w:t>
      </w:r>
      <w:r w:rsidRPr="000468E8">
        <w:t xml:space="preserve"> в систем</w:t>
      </w:r>
      <w:r>
        <w:t>е</w:t>
      </w:r>
      <w:r w:rsidRPr="000468E8">
        <w:t xml:space="preserve"> (см. </w:t>
      </w:r>
      <w:r w:rsidR="00681D4A">
        <w:t>раздел</w:t>
      </w:r>
      <w:r w:rsidRPr="000468E8">
        <w:t> </w:t>
      </w:r>
      <w:r>
        <w:fldChar w:fldCharType="begin"/>
      </w:r>
      <w:r>
        <w:instrText xml:space="preserve"> REF _Ref399259852 \r \h </w:instrText>
      </w:r>
      <w:r>
        <w:fldChar w:fldCharType="separate"/>
      </w:r>
      <w:r w:rsidR="00EF01C5">
        <w:t>4.1</w:t>
      </w:r>
      <w:r>
        <w:fldChar w:fldCharType="end"/>
      </w:r>
      <w:r w:rsidRPr="000468E8">
        <w:t>).</w:t>
      </w:r>
    </w:p>
    <w:p w14:paraId="3BB01383" w14:textId="35DD6003" w:rsidR="00C50E15" w:rsidRDefault="00C50E15" w:rsidP="00C50E15">
      <w:pPr>
        <w:pStyle w:val="af3"/>
      </w:pPr>
      <w:r w:rsidRPr="000468E8">
        <w:t xml:space="preserve">Во время работы при </w:t>
      </w:r>
      <w:r>
        <w:t xml:space="preserve">плохом Интернет-соединении возможен </w:t>
      </w:r>
      <w:r w:rsidRPr="000468E8">
        <w:t xml:space="preserve">разрыв связи с сервером </w:t>
      </w:r>
      <w:r>
        <w:t>ПО</w:t>
      </w:r>
      <w:r w:rsidRPr="000468E8">
        <w:t xml:space="preserve"> </w:t>
      </w:r>
      <w:r>
        <w:t>и, соответственно,</w:t>
      </w:r>
      <w:r w:rsidRPr="000468E8">
        <w:t xml:space="preserve"> возникн</w:t>
      </w:r>
      <w:r>
        <w:t>овение</w:t>
      </w:r>
      <w:r w:rsidRPr="000468E8">
        <w:t xml:space="preserve"> внутренн</w:t>
      </w:r>
      <w:r>
        <w:t xml:space="preserve">ей </w:t>
      </w:r>
      <w:r w:rsidRPr="000468E8">
        <w:t>ошибк</w:t>
      </w:r>
      <w:r>
        <w:t>и</w:t>
      </w:r>
      <w:r w:rsidRPr="000468E8">
        <w:t xml:space="preserve"> сервера (HTTP</w:t>
      </w:r>
      <w:r>
        <w:t> </w:t>
      </w:r>
      <w:r w:rsidRPr="000468E8">
        <w:t xml:space="preserve">500). В данном случае завершите сеанс работы, после чего заново </w:t>
      </w:r>
      <w:r>
        <w:t>авторизуйтесь</w:t>
      </w:r>
      <w:r w:rsidRPr="000468E8">
        <w:t xml:space="preserve"> в систем</w:t>
      </w:r>
      <w:r>
        <w:t>е</w:t>
      </w:r>
      <w:r w:rsidRPr="000468E8">
        <w:t xml:space="preserve"> (см. </w:t>
      </w:r>
      <w:r w:rsidR="00681D4A">
        <w:t>раздел</w:t>
      </w:r>
      <w:r w:rsidRPr="000468E8">
        <w:t> </w:t>
      </w:r>
      <w:r>
        <w:fldChar w:fldCharType="begin"/>
      </w:r>
      <w:r>
        <w:instrText xml:space="preserve"> REF _Ref399259852 \r \h </w:instrText>
      </w:r>
      <w:r>
        <w:fldChar w:fldCharType="separate"/>
      </w:r>
      <w:r w:rsidR="00EF01C5">
        <w:t>4.1</w:t>
      </w:r>
      <w:r>
        <w:fldChar w:fldCharType="end"/>
      </w:r>
      <w:r w:rsidRPr="000468E8">
        <w:t>).</w:t>
      </w:r>
    </w:p>
    <w:p w14:paraId="2BA4D03A" w14:textId="56B10D65" w:rsidR="0054430B" w:rsidRPr="0054430B" w:rsidRDefault="0054430B" w:rsidP="0054430B">
      <w:pPr>
        <w:pStyle w:val="21"/>
        <w:rPr>
          <w:rFonts w:eastAsia="Times New Roman"/>
        </w:rPr>
      </w:pPr>
      <w:bookmarkStart w:id="199" w:name="_Toc25417795"/>
      <w:r w:rsidRPr="0054430B">
        <w:rPr>
          <w:rFonts w:eastAsia="Times New Roman"/>
        </w:rPr>
        <w:t xml:space="preserve">Служба технической поддержки </w:t>
      </w:r>
      <w:r w:rsidR="00B805DD">
        <w:rPr>
          <w:rFonts w:eastAsia="Times New Roman"/>
        </w:rPr>
        <w:t>ИПРА</w:t>
      </w:r>
      <w:bookmarkEnd w:id="198"/>
      <w:bookmarkEnd w:id="199"/>
    </w:p>
    <w:p w14:paraId="22687535" w14:textId="4A40D1A5" w:rsidR="002E6166" w:rsidRPr="00681D4A" w:rsidRDefault="004A2E9B" w:rsidP="00681D4A">
      <w:pPr>
        <w:pStyle w:val="1"/>
      </w:pPr>
      <w:r w:rsidRPr="002E6166">
        <w:rPr>
          <w:b/>
        </w:rPr>
        <w:t>Телефон</w:t>
      </w:r>
      <w:r w:rsidRPr="00CC2AF8">
        <w:t xml:space="preserve"> (в рабочие </w:t>
      </w:r>
      <w:r w:rsidRPr="00681D4A">
        <w:t xml:space="preserve">дни с </w:t>
      </w:r>
      <w:r w:rsidR="007758CF" w:rsidRPr="00681D4A">
        <w:t>9</w:t>
      </w:r>
      <w:r w:rsidRPr="00681D4A">
        <w:t xml:space="preserve">:00 до </w:t>
      </w:r>
      <w:r w:rsidR="00722775" w:rsidRPr="00681D4A">
        <w:t>1</w:t>
      </w:r>
      <w:r w:rsidR="00722775">
        <w:t>8</w:t>
      </w:r>
      <w:r w:rsidRPr="00681D4A">
        <w:t>:00, единый многоканальный номер): 8</w:t>
      </w:r>
      <w:r w:rsidR="007758CF" w:rsidRPr="00681D4A">
        <w:t>(343)216-16-30 (добавочный 16-03)</w:t>
      </w:r>
      <w:r w:rsidRPr="00681D4A">
        <w:t>;</w:t>
      </w:r>
    </w:p>
    <w:p w14:paraId="4788DE2A" w14:textId="42820873" w:rsidR="004A2E9B" w:rsidRPr="00CC2AF8" w:rsidRDefault="004A2E9B" w:rsidP="00681D4A">
      <w:pPr>
        <w:pStyle w:val="1"/>
      </w:pPr>
      <w:r w:rsidRPr="00681D4A">
        <w:rPr>
          <w:b/>
        </w:rPr>
        <w:t>Электронная почта</w:t>
      </w:r>
      <w:r w:rsidRPr="00681D4A">
        <w:t xml:space="preserve">: </w:t>
      </w:r>
      <w:r w:rsidR="007758CF" w:rsidRPr="00681D4A">
        <w:t>medved</w:t>
      </w:r>
      <w:r w:rsidRPr="00CC2AF8">
        <w:t>@</w:t>
      </w:r>
      <w:r w:rsidR="007758CF">
        <w:rPr>
          <w:lang w:val="en-US"/>
        </w:rPr>
        <w:t>hostco</w:t>
      </w:r>
      <w:r w:rsidR="003A4679">
        <w:t>.ru.</w:t>
      </w:r>
    </w:p>
    <w:p w14:paraId="4FFB2DF3" w14:textId="77777777" w:rsidR="00CC2AF8" w:rsidRDefault="00CC2AF8">
      <w:pPr>
        <w:rPr>
          <w:rFonts w:eastAsia="Arial Unicode MS" w:cs="Times New Roman"/>
          <w:sz w:val="28"/>
          <w:szCs w:val="24"/>
          <w:lang w:eastAsia="ru-RU"/>
        </w:rPr>
      </w:pPr>
      <w:r>
        <w:br w:type="page"/>
      </w:r>
    </w:p>
    <w:p w14:paraId="74B39594" w14:textId="1B007467" w:rsidR="00CC2AF8" w:rsidRDefault="008C763A" w:rsidP="00CC2AF8">
      <w:pPr>
        <w:pStyle w:val="12"/>
        <w:numPr>
          <w:ilvl w:val="0"/>
          <w:numId w:val="0"/>
        </w:numPr>
        <w:tabs>
          <w:tab w:val="clear" w:pos="1276"/>
        </w:tabs>
        <w:spacing w:after="120" w:line="276" w:lineRule="auto"/>
        <w:jc w:val="center"/>
      </w:pPr>
      <w:bookmarkStart w:id="200" w:name="_Toc25417796"/>
      <w:r>
        <w:lastRenderedPageBreak/>
        <w:t>Сокращения и обозначения</w:t>
      </w:r>
      <w:bookmarkEnd w:id="200"/>
    </w:p>
    <w:p w14:paraId="287E46BA" w14:textId="77777777" w:rsidR="00CC2AF8" w:rsidRPr="00684938" w:rsidRDefault="00CC2AF8" w:rsidP="00CC2AF8">
      <w:pPr>
        <w:pStyle w:val="ad"/>
      </w:pPr>
    </w:p>
    <w:tbl>
      <w:tblPr>
        <w:tblStyle w:val="1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39"/>
        <w:gridCol w:w="7698"/>
      </w:tblGrid>
      <w:tr w:rsidR="00CC2AF8" w:rsidRPr="000E6925" w14:paraId="4CA5F061" w14:textId="77777777" w:rsidTr="00681D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466854C8" w14:textId="77777777" w:rsidR="00CC2AF8" w:rsidRPr="000E6925" w:rsidRDefault="00CC2AF8" w:rsidP="00E37102">
            <w:pPr>
              <w:pStyle w:val="a9"/>
              <w:spacing w:before="0"/>
              <w:jc w:val="left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БД</w:t>
            </w:r>
          </w:p>
        </w:tc>
        <w:tc>
          <w:tcPr>
            <w:tcW w:w="7698" w:type="dxa"/>
            <w:vAlign w:val="top"/>
          </w:tcPr>
          <w:p w14:paraId="2B894843" w14:textId="77777777" w:rsidR="00CC2AF8" w:rsidRPr="000E6925" w:rsidRDefault="00CC2AF8" w:rsidP="00E37102">
            <w:pPr>
              <w:pStyle w:val="a9"/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E6925">
              <w:rPr>
                <w:rFonts w:eastAsia="Times New Roman" w:cs="Times New Roman"/>
                <w:szCs w:val="24"/>
              </w:rPr>
              <w:t>База данных</w:t>
            </w:r>
          </w:p>
        </w:tc>
      </w:tr>
      <w:tr w:rsidR="00CC2AF8" w:rsidRPr="000E6925" w14:paraId="79412D45" w14:textId="77777777" w:rsidTr="00681D4A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1503A25E" w14:textId="77777777" w:rsidR="00CC2AF8" w:rsidRPr="000E6925" w:rsidRDefault="00CC2AF8" w:rsidP="0033123A">
            <w:pPr>
              <w:pStyle w:val="a9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ВК</w:t>
            </w:r>
          </w:p>
        </w:tc>
        <w:tc>
          <w:tcPr>
            <w:tcW w:w="7698" w:type="dxa"/>
            <w:vAlign w:val="top"/>
          </w:tcPr>
          <w:p w14:paraId="47789D8E" w14:textId="77777777" w:rsidR="00CC2AF8" w:rsidRPr="000E6925" w:rsidRDefault="00CC2AF8" w:rsidP="0033123A">
            <w:pPr>
              <w:pStyle w:val="a9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E6925">
              <w:rPr>
                <w:rFonts w:eastAsia="Times New Roman" w:cs="Times New Roman"/>
                <w:szCs w:val="24"/>
              </w:rPr>
              <w:t>Врачебная комиссия</w:t>
            </w:r>
          </w:p>
        </w:tc>
      </w:tr>
      <w:tr w:rsidR="00CC2AF8" w:rsidRPr="000E6925" w14:paraId="2EC31F6F" w14:textId="77777777" w:rsidTr="00681D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5472A45B" w14:textId="33B77CCF" w:rsidR="00CC2AF8" w:rsidRPr="000E6925" w:rsidRDefault="00CC2AF8" w:rsidP="00722775">
            <w:pPr>
              <w:pStyle w:val="a9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ИПРА</w:t>
            </w:r>
          </w:p>
        </w:tc>
        <w:tc>
          <w:tcPr>
            <w:tcW w:w="7698" w:type="dxa"/>
            <w:vAlign w:val="top"/>
          </w:tcPr>
          <w:p w14:paraId="4D180D4D" w14:textId="213BF12F" w:rsidR="00CC2AF8" w:rsidRPr="000E6925" w:rsidRDefault="00722775" w:rsidP="0033123A">
            <w:pPr>
              <w:pStyle w:val="a9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722775">
              <w:rPr>
                <w:rFonts w:eastAsia="Times New Roman" w:cs="Times New Roman"/>
                <w:szCs w:val="24"/>
              </w:rPr>
              <w:t>Подсистема «Учета мероприятий, предусмотренных индивидуальной программой реабилитации или абилитации инвалидов, и сведений об их выполнении»</w:t>
            </w:r>
          </w:p>
        </w:tc>
      </w:tr>
      <w:tr w:rsidR="00227CBA" w:rsidRPr="000E6925" w14:paraId="695598C9" w14:textId="77777777" w:rsidTr="00681D4A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622246DE" w14:textId="66FF2DFD" w:rsidR="00227CBA" w:rsidRDefault="00227CBA" w:rsidP="0033123A">
            <w:pPr>
              <w:pStyle w:val="a9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МИС</w:t>
            </w:r>
          </w:p>
        </w:tc>
        <w:tc>
          <w:tcPr>
            <w:tcW w:w="7698" w:type="dxa"/>
            <w:vAlign w:val="top"/>
          </w:tcPr>
          <w:p w14:paraId="580595ED" w14:textId="13A065B4" w:rsidR="00227CBA" w:rsidRDefault="00227CBA" w:rsidP="0033123A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Медицинская информационная система</w:t>
            </w:r>
          </w:p>
        </w:tc>
      </w:tr>
      <w:tr w:rsidR="00CC2AF8" w:rsidRPr="000E6925" w14:paraId="6A41DC1A" w14:textId="77777777" w:rsidTr="00681D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6688B75D" w14:textId="77777777" w:rsidR="00CC2AF8" w:rsidRPr="000E6925" w:rsidRDefault="00CC2AF8" w:rsidP="0033123A">
            <w:pPr>
              <w:pStyle w:val="a9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МО</w:t>
            </w:r>
          </w:p>
        </w:tc>
        <w:tc>
          <w:tcPr>
            <w:tcW w:w="7698" w:type="dxa"/>
            <w:vAlign w:val="top"/>
          </w:tcPr>
          <w:p w14:paraId="25EF594E" w14:textId="77777777" w:rsidR="00CC2AF8" w:rsidRPr="000E6925" w:rsidRDefault="00CC2AF8" w:rsidP="0033123A">
            <w:pPr>
              <w:pStyle w:val="a9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szCs w:val="24"/>
                <w:lang w:val="en-US"/>
              </w:rPr>
            </w:pPr>
            <w:r w:rsidRPr="000E6925">
              <w:rPr>
                <w:rFonts w:eastAsia="Times New Roman" w:cs="Times New Roman"/>
                <w:szCs w:val="24"/>
              </w:rPr>
              <w:t>Медицинская организация</w:t>
            </w:r>
          </w:p>
        </w:tc>
      </w:tr>
      <w:tr w:rsidR="00227CBA" w:rsidRPr="000E6925" w14:paraId="646FACAB" w14:textId="77777777" w:rsidTr="00681D4A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0CA13931" w14:textId="5AEEAB44" w:rsidR="00227CBA" w:rsidRPr="000E6925" w:rsidRDefault="00227CBA" w:rsidP="0033123A">
            <w:pPr>
              <w:pStyle w:val="a9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МСЭ</w:t>
            </w:r>
          </w:p>
        </w:tc>
        <w:tc>
          <w:tcPr>
            <w:tcW w:w="7698" w:type="dxa"/>
            <w:vAlign w:val="top"/>
          </w:tcPr>
          <w:p w14:paraId="201BC560" w14:textId="1AB2E697" w:rsidR="00227CBA" w:rsidRPr="000E6925" w:rsidRDefault="00227CBA" w:rsidP="0033123A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Медико-социальная экспертиза</w:t>
            </w:r>
          </w:p>
        </w:tc>
      </w:tr>
      <w:tr w:rsidR="00CC2AF8" w:rsidRPr="000E6925" w14:paraId="6C464627" w14:textId="77777777" w:rsidTr="00681D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2B33AD40" w14:textId="77777777" w:rsidR="00CC2AF8" w:rsidRPr="000E6925" w:rsidRDefault="00CC2AF8" w:rsidP="0033123A">
            <w:pPr>
              <w:pStyle w:val="a9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ОС</w:t>
            </w:r>
          </w:p>
        </w:tc>
        <w:tc>
          <w:tcPr>
            <w:tcW w:w="7698" w:type="dxa"/>
            <w:vAlign w:val="top"/>
          </w:tcPr>
          <w:p w14:paraId="788A4A03" w14:textId="77777777" w:rsidR="00CC2AF8" w:rsidRPr="000E6925" w:rsidRDefault="00CC2AF8" w:rsidP="0033123A">
            <w:pPr>
              <w:pStyle w:val="a9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E6925">
              <w:rPr>
                <w:rFonts w:eastAsia="Times New Roman" w:cs="Times New Roman"/>
                <w:szCs w:val="24"/>
              </w:rPr>
              <w:t>Операционная система</w:t>
            </w:r>
          </w:p>
        </w:tc>
      </w:tr>
      <w:tr w:rsidR="00227CBA" w:rsidRPr="000E6925" w14:paraId="0AE4EC92" w14:textId="77777777" w:rsidTr="00681D4A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5D7C9C81" w14:textId="0AA04751" w:rsidR="00227CBA" w:rsidRPr="000E6925" w:rsidRDefault="00227CBA" w:rsidP="0033123A">
            <w:pPr>
              <w:pStyle w:val="a9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ПВК</w:t>
            </w:r>
          </w:p>
        </w:tc>
        <w:tc>
          <w:tcPr>
            <w:tcW w:w="7698" w:type="dxa"/>
            <w:vAlign w:val="top"/>
          </w:tcPr>
          <w:p w14:paraId="108CF6CE" w14:textId="67353AA8" w:rsidR="00227CBA" w:rsidRPr="000E6925" w:rsidRDefault="00227CBA" w:rsidP="0033123A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Председатель врачебной комиссии</w:t>
            </w:r>
          </w:p>
        </w:tc>
      </w:tr>
      <w:tr w:rsidR="00CC2AF8" w:rsidRPr="000E6925" w14:paraId="0B127EDF" w14:textId="77777777" w:rsidTr="00681D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5EFE4A1D" w14:textId="77777777" w:rsidR="00CC2AF8" w:rsidRPr="000E6925" w:rsidRDefault="00CC2AF8" w:rsidP="0033123A">
            <w:pPr>
              <w:pStyle w:val="a9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ПО</w:t>
            </w:r>
          </w:p>
        </w:tc>
        <w:tc>
          <w:tcPr>
            <w:tcW w:w="7698" w:type="dxa"/>
            <w:vAlign w:val="top"/>
          </w:tcPr>
          <w:p w14:paraId="5C6E35CA" w14:textId="77777777" w:rsidR="00CC2AF8" w:rsidRPr="000E6925" w:rsidRDefault="00CC2AF8" w:rsidP="0033123A">
            <w:pPr>
              <w:pStyle w:val="a9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E6925">
              <w:rPr>
                <w:rFonts w:eastAsia="Times New Roman" w:cs="Times New Roman"/>
                <w:szCs w:val="24"/>
              </w:rPr>
              <w:t>Программное обеспечение</w:t>
            </w:r>
          </w:p>
        </w:tc>
      </w:tr>
      <w:tr w:rsidR="00CC2AF8" w:rsidRPr="000E6925" w14:paraId="289CC7A6" w14:textId="77777777" w:rsidTr="00681D4A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5F99E77C" w14:textId="77777777" w:rsidR="00CC2AF8" w:rsidRPr="000E6925" w:rsidRDefault="00CC2AF8" w:rsidP="0033123A">
            <w:pPr>
              <w:pStyle w:val="a9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Пользователь</w:t>
            </w:r>
          </w:p>
        </w:tc>
        <w:tc>
          <w:tcPr>
            <w:tcW w:w="7698" w:type="dxa"/>
            <w:vAlign w:val="top"/>
          </w:tcPr>
          <w:p w14:paraId="2E525BE9" w14:textId="77777777" w:rsidR="00CC2AF8" w:rsidRPr="000E6925" w:rsidRDefault="00CC2AF8" w:rsidP="0033123A">
            <w:pPr>
              <w:pStyle w:val="a9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E6925">
              <w:rPr>
                <w:rFonts w:eastAsia="Times New Roman" w:cs="Times New Roman"/>
                <w:szCs w:val="24"/>
              </w:rPr>
              <w:t>Лицо, участвующее в функционировании автоматизированной системы или использующее результаты её функционирования</w:t>
            </w:r>
          </w:p>
        </w:tc>
      </w:tr>
      <w:tr w:rsidR="00227CBA" w:rsidRPr="000E6925" w14:paraId="0039114F" w14:textId="77777777" w:rsidTr="00681D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111F291D" w14:textId="7614DB01" w:rsidR="00227CBA" w:rsidRPr="000E6925" w:rsidRDefault="00227CBA" w:rsidP="0033123A">
            <w:pPr>
              <w:pStyle w:val="a9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РМО</w:t>
            </w:r>
          </w:p>
        </w:tc>
        <w:tc>
          <w:tcPr>
            <w:tcW w:w="7698" w:type="dxa"/>
            <w:vAlign w:val="top"/>
          </w:tcPr>
          <w:p w14:paraId="7378E6BF" w14:textId="722F83ED" w:rsidR="00227CBA" w:rsidRPr="000E6925" w:rsidRDefault="00227CBA" w:rsidP="0033123A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Реабилитолог</w:t>
            </w:r>
            <w:r w:rsidR="002E2156">
              <w:rPr>
                <w:rFonts w:eastAsia="Times New Roman" w:cs="Times New Roman"/>
                <w:szCs w:val="24"/>
              </w:rPr>
              <w:t xml:space="preserve"> МО</w:t>
            </w:r>
          </w:p>
        </w:tc>
      </w:tr>
      <w:tr w:rsidR="00CC2AF8" w:rsidRPr="000E6925" w14:paraId="4DEF051B" w14:textId="77777777" w:rsidTr="00681D4A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5A6410BA" w14:textId="77777777" w:rsidR="00CC2AF8" w:rsidRPr="000E6925" w:rsidRDefault="00CC2AF8" w:rsidP="0033123A">
            <w:pPr>
              <w:pStyle w:val="a9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СНИЛС</w:t>
            </w:r>
          </w:p>
        </w:tc>
        <w:tc>
          <w:tcPr>
            <w:tcW w:w="7698" w:type="dxa"/>
            <w:vAlign w:val="top"/>
          </w:tcPr>
          <w:p w14:paraId="4BE2915A" w14:textId="77777777" w:rsidR="00CC2AF8" w:rsidRPr="000E6925" w:rsidRDefault="00CC2AF8" w:rsidP="0033123A">
            <w:pPr>
              <w:pStyle w:val="a9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E6925">
              <w:rPr>
                <w:rFonts w:eastAsia="Times New Roman" w:cs="Times New Roman"/>
                <w:szCs w:val="24"/>
              </w:rPr>
              <w:t>Страховой номер индивидуального лицевого счета</w:t>
            </w:r>
          </w:p>
        </w:tc>
      </w:tr>
      <w:tr w:rsidR="00CC2AF8" w:rsidRPr="000E6925" w14:paraId="31C8E989" w14:textId="77777777" w:rsidTr="00681D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65A3CDB9" w14:textId="77777777" w:rsidR="00CC2AF8" w:rsidRPr="000E6925" w:rsidRDefault="00CC2AF8" w:rsidP="0033123A">
            <w:pPr>
              <w:pStyle w:val="a9"/>
              <w:spacing w:before="0"/>
              <w:rPr>
                <w:rFonts w:eastAsia="Times New Roman" w:cs="Times New Roman"/>
                <w:b/>
                <w:szCs w:val="24"/>
              </w:rPr>
            </w:pPr>
            <w:r w:rsidRPr="000E6925">
              <w:rPr>
                <w:rFonts w:eastAsia="Times New Roman" w:cs="Times New Roman"/>
                <w:b/>
                <w:szCs w:val="24"/>
              </w:rPr>
              <w:t>СУБД</w:t>
            </w:r>
          </w:p>
        </w:tc>
        <w:tc>
          <w:tcPr>
            <w:tcW w:w="7698" w:type="dxa"/>
            <w:vAlign w:val="top"/>
          </w:tcPr>
          <w:p w14:paraId="58182825" w14:textId="77777777" w:rsidR="00CC2AF8" w:rsidRPr="000E6925" w:rsidRDefault="00CC2AF8" w:rsidP="0033123A">
            <w:pPr>
              <w:pStyle w:val="a9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szCs w:val="24"/>
              </w:rPr>
            </w:pPr>
            <w:r w:rsidRPr="000E6925">
              <w:rPr>
                <w:rFonts w:eastAsia="Times New Roman" w:cs="Times New Roman"/>
                <w:szCs w:val="24"/>
              </w:rPr>
              <w:t>Система управления базами данных</w:t>
            </w:r>
          </w:p>
        </w:tc>
      </w:tr>
      <w:tr w:rsidR="00CC2AF8" w:rsidRPr="000E6925" w14:paraId="15EA73DF" w14:textId="77777777" w:rsidTr="00681D4A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03B3FB4C" w14:textId="77777777" w:rsidR="00CC2AF8" w:rsidRPr="000E6925" w:rsidRDefault="00CC2AF8" w:rsidP="0033123A">
            <w:pPr>
              <w:pStyle w:val="a9"/>
              <w:spacing w:before="0"/>
              <w:rPr>
                <w:rFonts w:cs="Times New Roman"/>
                <w:b/>
                <w:szCs w:val="24"/>
              </w:rPr>
            </w:pPr>
            <w:r w:rsidRPr="000E6925">
              <w:rPr>
                <w:rFonts w:cs="Times New Roman"/>
                <w:b/>
                <w:szCs w:val="24"/>
              </w:rPr>
              <w:t>ФИО</w:t>
            </w:r>
          </w:p>
        </w:tc>
        <w:tc>
          <w:tcPr>
            <w:tcW w:w="7698" w:type="dxa"/>
            <w:vAlign w:val="top"/>
          </w:tcPr>
          <w:p w14:paraId="2ABC53E0" w14:textId="77777777" w:rsidR="00CC2AF8" w:rsidRPr="000E6925" w:rsidRDefault="00CC2AF8" w:rsidP="0033123A">
            <w:pPr>
              <w:pStyle w:val="a9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0E6925">
              <w:rPr>
                <w:rFonts w:cs="Times New Roman"/>
                <w:szCs w:val="24"/>
              </w:rPr>
              <w:t>Фамилия, имя, отчество</w:t>
            </w:r>
          </w:p>
        </w:tc>
      </w:tr>
      <w:tr w:rsidR="00722775" w:rsidRPr="000E6925" w14:paraId="4B3574DD" w14:textId="77777777" w:rsidTr="00681D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30321ED3" w14:textId="02AE834B" w:rsidR="00722775" w:rsidRPr="000E6925" w:rsidRDefault="00722775" w:rsidP="0033123A">
            <w:pPr>
              <w:pStyle w:val="a9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ФКУ ГБ МСЭ</w:t>
            </w:r>
          </w:p>
        </w:tc>
        <w:tc>
          <w:tcPr>
            <w:tcW w:w="7698" w:type="dxa"/>
            <w:vAlign w:val="top"/>
          </w:tcPr>
          <w:p w14:paraId="0DD54E9C" w14:textId="565C3A85" w:rsidR="00722775" w:rsidRPr="000E6925" w:rsidRDefault="00722775" w:rsidP="0033123A">
            <w:pPr>
              <w:pStyle w:val="a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722775">
              <w:rPr>
                <w:rFonts w:cs="Times New Roman"/>
                <w:szCs w:val="24"/>
              </w:rPr>
              <w:t>Федеральное казенное учреждение «Главное бюро медико-социальной экспертизы»</w:t>
            </w:r>
          </w:p>
        </w:tc>
      </w:tr>
      <w:tr w:rsidR="00227CBA" w:rsidRPr="000E6925" w14:paraId="04581A56" w14:textId="77777777" w:rsidTr="00681D4A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9" w:type="dxa"/>
            <w:vAlign w:val="top"/>
          </w:tcPr>
          <w:p w14:paraId="1A859530" w14:textId="003B0058" w:rsidR="00227CBA" w:rsidRPr="000E6925" w:rsidRDefault="00227CBA" w:rsidP="0033123A">
            <w:pPr>
              <w:pStyle w:val="a9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ЭЛН</w:t>
            </w:r>
          </w:p>
        </w:tc>
        <w:tc>
          <w:tcPr>
            <w:tcW w:w="7698" w:type="dxa"/>
            <w:vAlign w:val="top"/>
          </w:tcPr>
          <w:p w14:paraId="11B9149A" w14:textId="0B6A64C3" w:rsidR="00227CBA" w:rsidRPr="000E6925" w:rsidRDefault="00227CBA" w:rsidP="0033123A">
            <w:pPr>
              <w:pStyle w:val="a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Электронный лист </w:t>
            </w:r>
            <w:r w:rsidR="00722775">
              <w:rPr>
                <w:rFonts w:cs="Times New Roman"/>
                <w:szCs w:val="24"/>
              </w:rPr>
              <w:t>нетрудоспособности</w:t>
            </w:r>
          </w:p>
        </w:tc>
      </w:tr>
    </w:tbl>
    <w:p w14:paraId="7165D738" w14:textId="77777777" w:rsidR="00722775" w:rsidRPr="00722775" w:rsidRDefault="00722775" w:rsidP="00722775">
      <w:pPr>
        <w:keepNext/>
        <w:pageBreakBefore/>
        <w:spacing w:after="240" w:line="360" w:lineRule="auto"/>
        <w:contextualSpacing/>
        <w:jc w:val="center"/>
        <w:outlineLvl w:val="0"/>
        <w:rPr>
          <w:rFonts w:eastAsia="Calibri" w:cs="Times New Roman"/>
          <w:b/>
          <w:sz w:val="36"/>
          <w:szCs w:val="24"/>
        </w:rPr>
      </w:pPr>
      <w:bookmarkStart w:id="201" w:name="_Toc494709308"/>
      <w:bookmarkStart w:id="202" w:name="_Toc494979514"/>
      <w:bookmarkStart w:id="203" w:name="_Toc495396765"/>
      <w:bookmarkStart w:id="204" w:name="_Toc496608215"/>
      <w:bookmarkStart w:id="205" w:name="_Toc497676701"/>
      <w:bookmarkStart w:id="206" w:name="_Toc24459809"/>
      <w:bookmarkStart w:id="207" w:name="_Toc24543867"/>
      <w:bookmarkStart w:id="208" w:name="_Toc24625399"/>
      <w:bookmarkStart w:id="209" w:name="_Toc24625481"/>
      <w:bookmarkStart w:id="210" w:name="_Toc24627377"/>
      <w:bookmarkStart w:id="211" w:name="_Toc25417797"/>
      <w:r w:rsidRPr="00722775">
        <w:rPr>
          <w:rFonts w:eastAsia="Calibri" w:cs="Times New Roman"/>
          <w:b/>
          <w:sz w:val="36"/>
          <w:szCs w:val="24"/>
        </w:rPr>
        <w:lastRenderedPageBreak/>
        <w:t>Лист регистрации изменений</w:t>
      </w:r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</w:p>
    <w:tbl>
      <w:tblPr>
        <w:tblW w:w="9213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"/>
        <w:gridCol w:w="932"/>
        <w:gridCol w:w="903"/>
        <w:gridCol w:w="711"/>
        <w:gridCol w:w="1058"/>
        <w:gridCol w:w="1193"/>
        <w:gridCol w:w="886"/>
        <w:gridCol w:w="1348"/>
        <w:gridCol w:w="767"/>
        <w:gridCol w:w="763"/>
      </w:tblGrid>
      <w:tr w:rsidR="00722775" w:rsidRPr="00722775" w14:paraId="68B28A49" w14:textId="77777777" w:rsidTr="002644C0">
        <w:trPr>
          <w:trHeight w:val="418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E846A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</w:p>
          <w:p w14:paraId="412AC720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Изм.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2125F0C4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Номера листов (страниц)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7925663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Всего</w:t>
            </w:r>
          </w:p>
          <w:p w14:paraId="5408DCDF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листов</w:t>
            </w:r>
          </w:p>
          <w:p w14:paraId="730E26BC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(страниц)</w:t>
            </w:r>
          </w:p>
          <w:p w14:paraId="00F0DE55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в докум.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38E02E0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</w:p>
          <w:p w14:paraId="6A11145B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№ докум.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C46C941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Входящий №</w:t>
            </w:r>
          </w:p>
          <w:p w14:paraId="32A38AD8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сопроводи-</w:t>
            </w:r>
          </w:p>
          <w:p w14:paraId="47125E34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тельного</w:t>
            </w:r>
          </w:p>
          <w:p w14:paraId="26B4D3A6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докум. и дата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284A38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</w:p>
          <w:p w14:paraId="5EB401AF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Подп.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AB19162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</w:p>
          <w:p w14:paraId="49234247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Дата</w:t>
            </w:r>
          </w:p>
        </w:tc>
      </w:tr>
      <w:tr w:rsidR="00722775" w:rsidRPr="00722775" w14:paraId="6828D847" w14:textId="77777777" w:rsidTr="002644C0">
        <w:trPr>
          <w:trHeight w:val="1033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701353" w14:textId="77777777" w:rsidR="00722775" w:rsidRPr="00722775" w:rsidRDefault="00722775" w:rsidP="00722775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213D7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</w:p>
          <w:p w14:paraId="36E02441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изменен</w:t>
            </w:r>
          </w:p>
          <w:p w14:paraId="4FDBA2E9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ных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5A18E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</w:p>
          <w:p w14:paraId="4B13A76A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заменен</w:t>
            </w:r>
          </w:p>
          <w:p w14:paraId="4C0A7DC0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ных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70C56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</w:p>
          <w:p w14:paraId="5CF1140F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новых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B74F8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</w:p>
          <w:p w14:paraId="11E308B1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аннулиро</w:t>
            </w:r>
          </w:p>
          <w:p w14:paraId="4DD1236D" w14:textId="77777777" w:rsidR="00722775" w:rsidRPr="00722775" w:rsidRDefault="00722775" w:rsidP="00722775">
            <w:pPr>
              <w:keepNext/>
              <w:spacing w:before="20" w:after="20" w:line="240" w:lineRule="auto"/>
              <w:contextualSpacing/>
              <w:jc w:val="center"/>
              <w:rPr>
                <w:rFonts w:eastAsia="Times New Roman" w:cstheme="majorBidi"/>
                <w:b/>
                <w:szCs w:val="18"/>
                <w:lang w:eastAsia="ru-RU"/>
              </w:rPr>
            </w:pPr>
            <w:r w:rsidRPr="00722775">
              <w:rPr>
                <w:rFonts w:eastAsia="Times New Roman" w:cstheme="majorBidi"/>
                <w:b/>
                <w:szCs w:val="18"/>
                <w:lang w:eastAsia="ru-RU"/>
              </w:rPr>
              <w:t>ванных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48DE1E" w14:textId="77777777" w:rsidR="00722775" w:rsidRPr="00722775" w:rsidRDefault="00722775" w:rsidP="00722775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7E16B6" w14:textId="77777777" w:rsidR="00722775" w:rsidRPr="00722775" w:rsidRDefault="00722775" w:rsidP="00722775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3A4106" w14:textId="77777777" w:rsidR="00722775" w:rsidRPr="00722775" w:rsidRDefault="00722775" w:rsidP="00722775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DD5527" w14:textId="77777777" w:rsidR="00722775" w:rsidRPr="00722775" w:rsidRDefault="00722775" w:rsidP="00722775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188812" w14:textId="77777777" w:rsidR="00722775" w:rsidRPr="00722775" w:rsidRDefault="00722775" w:rsidP="00722775">
            <w:pPr>
              <w:keepNext/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</w:tr>
      <w:tr w:rsidR="00722775" w:rsidRPr="00722775" w14:paraId="7801031C" w14:textId="77777777" w:rsidTr="002644C0">
        <w:trPr>
          <w:trHeight w:val="455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E0F69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1ED0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F4D77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B7482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18935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9767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2A69E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EF11D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4A6CD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FC1F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1ABD76A0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135F7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03B0B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5E79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85F6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CF18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9B21E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2CA9E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3DF32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66C2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0496C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65D9E8CA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C890D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2A903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ACA8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79EB7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0A2E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567C2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A450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72FA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FB26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EC6B5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43960F32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481D2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5397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A84E3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8DF9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5951E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678C3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3BB03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A4AB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031A9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DCD33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337B9BCD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1C52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5812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76A3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18ACE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6DE3B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87A6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D0D72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9BF8E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68F1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B48FC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402A7893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4E06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20D49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48E0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85FBB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D5895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C293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50735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23DE5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D322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A430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3963A22A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0842F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BBE5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0E897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7C76B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A103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BE3BE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CD5D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4E044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C62E6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AF55B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19527E94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0F3A2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F678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4033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CD01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6E9B9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15E57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CD3F2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BC86D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4D6E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59643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7DAE4DDE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EBF5F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05D8D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1D359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5D12D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68F0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8E35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57EF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533E3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430B4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D4DCC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44F906B4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E37C9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ED07F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14DA3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C343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BFF32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9D324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5EBD7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54FD3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43EC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81136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0228122B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3092D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3B865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5EB9C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C8F3E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039F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D20C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F8753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75FEF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8131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03257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3B6282E9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DB7F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6547E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4629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79F76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D52D2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F4423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5EAAD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8C144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B4669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91BF5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4934F503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4F69E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5DA4C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479B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E2EBB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3A03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5382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87E4B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1F7B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7D8C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33856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77912A98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84FA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4922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7F63B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DE5E9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A097D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AE53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7480B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38D29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B3C74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B10D2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7D761672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BEF0D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E738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1F507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1ED39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A23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8D64B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1C055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C427D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F856F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CCDC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0D01A2B8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7FD7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28C6E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20A29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CBB8F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446AC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819A3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  <w:bookmarkStart w:id="212" w:name="_GoBack"/>
            <w:bookmarkEnd w:id="212"/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C644B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0888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2A9D6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A6E2E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47E47938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C35AD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3F69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85A1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536FD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B73CE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69542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8BC47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BA53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E1C6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37035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71F52A1B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3CA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19375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28E0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E6D1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B0D0F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0F1C2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77C3C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6050E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CBC49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FF9F7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51C48A14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D428C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ECEB3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C7AB3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BFE6C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C1D1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513D6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6C4B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5A7BB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05F16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CCAFF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17AC9BED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1FB4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0CC3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777DC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DDB89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BDB7B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FC6D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AFE3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6757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5440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E91CF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338545CD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691E3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7938C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432C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D0317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C5A6E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5F5F7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9F3EC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93D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7FA59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BEE64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474466CD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38A4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CF0EE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3AF35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5487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8D5C5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D9B5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C477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EA6B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F0923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E35D7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249B60BC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89D5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7F3E7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4F00F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A552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0991F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F14B3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9FA15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BD690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33179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DBCA9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  <w:tr w:rsidR="00722775" w:rsidRPr="00722775" w14:paraId="30D63418" w14:textId="77777777" w:rsidTr="002644C0">
        <w:trPr>
          <w:trHeight w:val="440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ACEC1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AC6BD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7079F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C12C2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89EED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5CD14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95028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4EAD7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231EA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1C8EE" w14:textId="77777777" w:rsidR="00722775" w:rsidRPr="00722775" w:rsidRDefault="00722775" w:rsidP="00722775">
            <w:pPr>
              <w:spacing w:after="0" w:line="240" w:lineRule="auto"/>
              <w:contextualSpacing/>
              <w:rPr>
                <w:rFonts w:eastAsia="Times New Roman" w:cs="Times New Roman"/>
                <w:szCs w:val="18"/>
              </w:rPr>
            </w:pPr>
          </w:p>
        </w:tc>
      </w:tr>
    </w:tbl>
    <w:p w14:paraId="24994A32" w14:textId="77777777" w:rsidR="00722775" w:rsidRPr="00722775" w:rsidRDefault="00722775" w:rsidP="00722775">
      <w:pPr>
        <w:rPr>
          <w:rFonts w:asciiTheme="minorHAnsi" w:hAnsiTheme="minorHAnsi"/>
          <w:sz w:val="22"/>
        </w:rPr>
      </w:pPr>
    </w:p>
    <w:p w14:paraId="2D73A17D" w14:textId="77777777" w:rsidR="004A2E9B" w:rsidRDefault="004A2E9B" w:rsidP="004A2E9B">
      <w:pPr>
        <w:pStyle w:val="1"/>
        <w:keepNext/>
        <w:numPr>
          <w:ilvl w:val="0"/>
          <w:numId w:val="0"/>
        </w:numPr>
        <w:ind w:left="992"/>
      </w:pPr>
    </w:p>
    <w:sectPr w:rsidR="004A2E9B" w:rsidSect="00DB70F1">
      <w:footerReference w:type="default" r:id="rId90"/>
      <w:footerReference w:type="first" r:id="rId91"/>
      <w:pgSz w:w="11906" w:h="16838"/>
      <w:pgMar w:top="851" w:right="851" w:bottom="851" w:left="1418" w:header="709" w:footer="709" w:gutter="0"/>
      <w:pgBorders w:display="firstPage"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DED2D" w14:textId="77777777" w:rsidR="00360ABD" w:rsidRDefault="00360ABD" w:rsidP="00DB70F1">
      <w:pPr>
        <w:spacing w:after="0" w:line="240" w:lineRule="auto"/>
      </w:pPr>
      <w:r>
        <w:separator/>
      </w:r>
    </w:p>
  </w:endnote>
  <w:endnote w:type="continuationSeparator" w:id="0">
    <w:p w14:paraId="102765D7" w14:textId="77777777" w:rsidR="00360ABD" w:rsidRDefault="00360ABD" w:rsidP="00DB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eastAsia="Calibri" w:hAnsi="Verdana" w:cs="Times New Roman"/>
        <w:sz w:val="20"/>
        <w:szCs w:val="28"/>
      </w:rPr>
      <w:id w:val="84698770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</w:rPr>
    </w:sdtEndPr>
    <w:sdtContent>
      <w:p w14:paraId="6D7DB31E" w14:textId="76AB63FD" w:rsidR="00610B60" w:rsidRPr="000477C2" w:rsidRDefault="00610B60" w:rsidP="002D3C0E">
        <w:pPr>
          <w:spacing w:before="180" w:after="0" w:line="240" w:lineRule="auto"/>
          <w:contextualSpacing/>
          <w:jc w:val="center"/>
          <w:rPr>
            <w:rFonts w:eastAsia="Calibri" w:cs="Times New Roman"/>
            <w:sz w:val="28"/>
            <w:szCs w:val="28"/>
          </w:rPr>
        </w:pPr>
        <w:r w:rsidRPr="000477C2">
          <w:rPr>
            <w:rFonts w:eastAsia="Calibri" w:cs="Times New Roman"/>
            <w:sz w:val="28"/>
            <w:szCs w:val="28"/>
          </w:rPr>
          <w:fldChar w:fldCharType="begin"/>
        </w:r>
        <w:r w:rsidRPr="000477C2">
          <w:rPr>
            <w:rFonts w:eastAsia="Calibri" w:cs="Times New Roman"/>
            <w:sz w:val="28"/>
            <w:szCs w:val="28"/>
          </w:rPr>
          <w:instrText>PAGE   \* MERGEFORMAT</w:instrText>
        </w:r>
        <w:r w:rsidRPr="000477C2">
          <w:rPr>
            <w:rFonts w:eastAsia="Calibri" w:cs="Times New Roman"/>
            <w:sz w:val="28"/>
            <w:szCs w:val="28"/>
          </w:rPr>
          <w:fldChar w:fldCharType="separate"/>
        </w:r>
        <w:r w:rsidR="00E37102">
          <w:rPr>
            <w:rFonts w:eastAsia="Calibri" w:cs="Times New Roman"/>
            <w:noProof/>
            <w:sz w:val="28"/>
            <w:szCs w:val="28"/>
          </w:rPr>
          <w:t>20</w:t>
        </w:r>
        <w:r w:rsidRPr="000477C2">
          <w:rPr>
            <w:rFonts w:eastAsia="Calibri" w:cs="Times New Roman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0DF76" w14:textId="0060D773" w:rsidR="00610B60" w:rsidRDefault="00610B60" w:rsidP="00610B60">
    <w:pPr>
      <w:pStyle w:val="aff7"/>
      <w:jc w:val="center"/>
    </w:pPr>
    <w:r w:rsidRPr="00610B60">
      <w:t>г. Ханты-Мансийск, 2019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209E4" w14:textId="77777777" w:rsidR="00360ABD" w:rsidRDefault="00360ABD" w:rsidP="00DB70F1">
      <w:pPr>
        <w:spacing w:after="0" w:line="240" w:lineRule="auto"/>
      </w:pPr>
      <w:r>
        <w:separator/>
      </w:r>
    </w:p>
  </w:footnote>
  <w:footnote w:type="continuationSeparator" w:id="0">
    <w:p w14:paraId="0BA5C3EE" w14:textId="77777777" w:rsidR="00360ABD" w:rsidRDefault="00360ABD" w:rsidP="00DB7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50BC"/>
    <w:multiLevelType w:val="multilevel"/>
    <w:tmpl w:val="D50CAD96"/>
    <w:styleLink w:val="HeaderNum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4D875E6"/>
    <w:multiLevelType w:val="hybridMultilevel"/>
    <w:tmpl w:val="D72666EE"/>
    <w:lvl w:ilvl="0" w:tplc="47340B62">
      <w:start w:val="1"/>
      <w:numFmt w:val="decimal"/>
      <w:pStyle w:val="a"/>
      <w:lvlText w:val="%1.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7D9409C"/>
    <w:multiLevelType w:val="hybridMultilevel"/>
    <w:tmpl w:val="A6DAA700"/>
    <w:lvl w:ilvl="0" w:tplc="04190009">
      <w:start w:val="1"/>
      <w:numFmt w:val="bullet"/>
      <w:lvlText w:val=""/>
      <w:lvlJc w:val="left"/>
      <w:pPr>
        <w:ind w:left="63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6" w:hanging="360"/>
      </w:pPr>
      <w:rPr>
        <w:rFonts w:ascii="Wingdings" w:hAnsi="Wingdings" w:hint="default"/>
      </w:rPr>
    </w:lvl>
  </w:abstractNum>
  <w:abstractNum w:abstractNumId="3" w15:restartNumberingAfterBreak="0">
    <w:nsid w:val="0C8D3C77"/>
    <w:multiLevelType w:val="multilevel"/>
    <w:tmpl w:val="4A32EF82"/>
    <w:styleLink w:val="a0"/>
    <w:lvl w:ilvl="0">
      <w:start w:val="1"/>
      <w:numFmt w:val="decimal"/>
      <w:lvlText w:val="%1"/>
      <w:lvlJc w:val="left"/>
      <w:pPr>
        <w:ind w:left="567" w:hanging="567"/>
      </w:pPr>
      <w:rPr>
        <w:rFonts w:ascii="Verdana" w:hAnsi="Verdana" w:hint="default"/>
        <w:b/>
        <w:sz w:val="24"/>
      </w:rPr>
    </w:lvl>
    <w:lvl w:ilvl="1">
      <w:start w:val="1"/>
      <w:numFmt w:val="decimal"/>
      <w:lvlText w:val="%1.%2"/>
      <w:lvlJc w:val="left"/>
      <w:pPr>
        <w:ind w:left="936" w:hanging="794"/>
      </w:pPr>
      <w:rPr>
        <w:rFonts w:ascii="Verdana" w:hAnsi="Verdana" w:hint="default"/>
        <w:b/>
        <w:sz w:val="23"/>
      </w:rPr>
    </w:lvl>
    <w:lvl w:ilvl="2">
      <w:start w:val="1"/>
      <w:numFmt w:val="decimal"/>
      <w:lvlText w:val="%1.%2.%3"/>
      <w:lvlJc w:val="left"/>
      <w:pPr>
        <w:ind w:left="1304" w:hanging="1020"/>
      </w:pPr>
      <w:rPr>
        <w:rFonts w:ascii="Verdana" w:hAnsi="Verdana"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1673" w:hanging="1248"/>
      </w:pPr>
      <w:rPr>
        <w:rFonts w:ascii="Verdana" w:hAnsi="Verdana" w:hint="default"/>
        <w:b/>
        <w:sz w:val="21"/>
      </w:rPr>
    </w:lvl>
    <w:lvl w:ilvl="4">
      <w:start w:val="1"/>
      <w:numFmt w:val="decimal"/>
      <w:lvlText w:val="%1.%2.%3.%4.%5"/>
      <w:lvlJc w:val="left"/>
      <w:pPr>
        <w:ind w:left="2041" w:hanging="1474"/>
      </w:pPr>
      <w:rPr>
        <w:rFonts w:ascii="Verdana" w:hAnsi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2410" w:hanging="1701"/>
      </w:pPr>
      <w:rPr>
        <w:rFonts w:ascii="Verdana" w:hAnsi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2129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3" w:hanging="567"/>
      </w:pPr>
      <w:rPr>
        <w:rFonts w:hint="default"/>
      </w:rPr>
    </w:lvl>
  </w:abstractNum>
  <w:abstractNum w:abstractNumId="4" w15:restartNumberingAfterBreak="0">
    <w:nsid w:val="166A0AC4"/>
    <w:multiLevelType w:val="hybridMultilevel"/>
    <w:tmpl w:val="370AD74E"/>
    <w:lvl w:ilvl="0" w:tplc="4DB0DE54">
      <w:start w:val="1"/>
      <w:numFmt w:val="bullet"/>
      <w:pStyle w:val="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4632D"/>
    <w:multiLevelType w:val="hybridMultilevel"/>
    <w:tmpl w:val="2872EE44"/>
    <w:lvl w:ilvl="0" w:tplc="04190009">
      <w:start w:val="1"/>
      <w:numFmt w:val="bullet"/>
      <w:lvlText w:val=""/>
      <w:lvlJc w:val="left"/>
      <w:pPr>
        <w:ind w:left="63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6" w:hanging="360"/>
      </w:pPr>
      <w:rPr>
        <w:rFonts w:ascii="Wingdings" w:hAnsi="Wingdings" w:hint="default"/>
      </w:rPr>
    </w:lvl>
  </w:abstractNum>
  <w:abstractNum w:abstractNumId="6" w15:restartNumberingAfterBreak="0">
    <w:nsid w:val="260539A0"/>
    <w:multiLevelType w:val="multilevel"/>
    <w:tmpl w:val="C1A8EBE4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color w:val="auto"/>
        <w:sz w:val="28"/>
        <w:u w:color="000000" w:themeColor="text1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544"/>
        </w:tabs>
        <w:ind w:left="0" w:firstLine="297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4111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78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45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12" w:hanging="567"/>
      </w:pPr>
      <w:rPr>
        <w:rFonts w:ascii="Wingdings" w:hAnsi="Wingdings" w:hint="default"/>
      </w:rPr>
    </w:lvl>
  </w:abstractNum>
  <w:abstractNum w:abstractNumId="7" w15:restartNumberingAfterBreak="0">
    <w:nsid w:val="2B7B58D0"/>
    <w:multiLevelType w:val="hybridMultilevel"/>
    <w:tmpl w:val="81F28286"/>
    <w:styleLink w:val="15"/>
    <w:lvl w:ilvl="0" w:tplc="E10877CE">
      <w:start w:val="1"/>
      <w:numFmt w:val="bullet"/>
      <w:pStyle w:val="1"/>
      <w:lvlText w:val=""/>
      <w:lvlJc w:val="left"/>
      <w:pPr>
        <w:ind w:left="4608" w:hanging="360"/>
      </w:pPr>
      <w:rPr>
        <w:rFonts w:ascii="Symbol" w:hAnsi="Symbol" w:hint="default"/>
      </w:rPr>
    </w:lvl>
    <w:lvl w:ilvl="1" w:tplc="96A6C2F2">
      <w:start w:val="1"/>
      <w:numFmt w:val="bullet"/>
      <w:pStyle w:val="2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2" w:tplc="D5781A9C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6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84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1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98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0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95" w:hanging="360"/>
      </w:pPr>
      <w:rPr>
        <w:rFonts w:ascii="Wingdings" w:hAnsi="Wingdings" w:hint="default"/>
      </w:rPr>
    </w:lvl>
  </w:abstractNum>
  <w:abstractNum w:abstractNumId="8" w15:restartNumberingAfterBreak="0">
    <w:nsid w:val="32B74CC1"/>
    <w:multiLevelType w:val="multilevel"/>
    <w:tmpl w:val="1BA4A6BC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cs="Times New Roman" w:hint="default"/>
        <w:b w:val="0"/>
        <w:i w:val="0"/>
        <w:sz w:val="28"/>
        <w:szCs w:val="32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  <w:b/>
        <w:sz w:val="28"/>
        <w:szCs w:val="28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  <w:b w:val="0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041" w:hanging="1474"/>
      </w:pPr>
      <w:rPr>
        <w:rFonts w:ascii="Verdana" w:hAnsi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2410" w:hanging="1701"/>
      </w:pPr>
      <w:rPr>
        <w:rFonts w:ascii="Verdana" w:hAnsi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2129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3" w:hanging="567"/>
      </w:pPr>
      <w:rPr>
        <w:rFonts w:hint="default"/>
      </w:rPr>
    </w:lvl>
  </w:abstractNum>
  <w:abstractNum w:abstractNumId="9" w15:restartNumberingAfterBreak="0">
    <w:nsid w:val="34AB3840"/>
    <w:multiLevelType w:val="multilevel"/>
    <w:tmpl w:val="E3B8B2B2"/>
    <w:lvl w:ilvl="0">
      <w:start w:val="1"/>
      <w:numFmt w:val="decimal"/>
      <w:pStyle w:val="10"/>
      <w:lvlText w:val="%1)"/>
      <w:lvlJc w:val="left"/>
      <w:pPr>
        <w:ind w:left="1069" w:hanging="360"/>
      </w:pPr>
      <w:rPr>
        <w:rFonts w:hint="default"/>
        <w:color w:val="auto"/>
        <w:sz w:val="28"/>
        <w:u w:color="000000" w:themeColor="text1"/>
      </w:rPr>
    </w:lvl>
    <w:lvl w:ilvl="1">
      <w:start w:val="1"/>
      <w:numFmt w:val="russianLower"/>
      <w:lvlText w:val="%2)"/>
      <w:lvlJc w:val="left"/>
      <w:pPr>
        <w:ind w:left="1843" w:hanging="567"/>
      </w:pPr>
      <w:rPr>
        <w:rFonts w:ascii="Verdana" w:hAnsi="Verdana" w:cs="Times New Roman" w:hint="default"/>
        <w:color w:val="auto"/>
        <w:sz w:val="20"/>
      </w:rPr>
    </w:lvl>
    <w:lvl w:ilvl="2">
      <w:start w:val="1"/>
      <w:numFmt w:val="upperRoman"/>
      <w:pStyle w:val="3"/>
      <w:lvlText w:val="%3)"/>
      <w:lvlJc w:val="left"/>
      <w:pPr>
        <w:ind w:left="2410" w:hanging="567"/>
      </w:pPr>
      <w:rPr>
        <w:rFonts w:ascii="Verdana" w:hAnsi="Verdana" w:hint="default"/>
        <w:sz w:val="20"/>
      </w:rPr>
    </w:lvl>
    <w:lvl w:ilvl="3">
      <w:start w:val="1"/>
      <w:numFmt w:val="lowerRoman"/>
      <w:lvlText w:val="%4)"/>
      <w:lvlJc w:val="left"/>
      <w:pPr>
        <w:ind w:left="2977" w:hanging="567"/>
      </w:pPr>
      <w:rPr>
        <w:rFonts w:ascii="Verdana" w:hAnsi="Verdana" w:hint="default"/>
        <w:sz w:val="20"/>
      </w:rPr>
    </w:lvl>
    <w:lvl w:ilvl="4">
      <w:start w:val="1"/>
      <w:numFmt w:val="bullet"/>
      <w:lvlText w:val="o"/>
      <w:lvlJc w:val="left"/>
      <w:pPr>
        <w:ind w:left="3544" w:hanging="56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11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78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45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12" w:hanging="567"/>
      </w:pPr>
      <w:rPr>
        <w:rFonts w:ascii="Wingdings" w:hAnsi="Wingdings" w:hint="default"/>
      </w:rPr>
    </w:lvl>
  </w:abstractNum>
  <w:abstractNum w:abstractNumId="10" w15:restartNumberingAfterBreak="0">
    <w:nsid w:val="36B3346A"/>
    <w:multiLevelType w:val="multilevel"/>
    <w:tmpl w:val="1BA4A6BC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cs="Times New Roman" w:hint="default"/>
        <w:b w:val="0"/>
        <w:i w:val="0"/>
        <w:sz w:val="28"/>
        <w:szCs w:val="32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  <w:b/>
        <w:sz w:val="28"/>
        <w:szCs w:val="28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  <w:b w:val="0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041" w:hanging="1474"/>
      </w:pPr>
      <w:rPr>
        <w:rFonts w:ascii="Verdana" w:hAnsi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2410" w:hanging="1701"/>
      </w:pPr>
      <w:rPr>
        <w:rFonts w:ascii="Verdana" w:hAnsi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2129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3" w:hanging="567"/>
      </w:pPr>
      <w:rPr>
        <w:rFonts w:hint="default"/>
      </w:rPr>
    </w:lvl>
  </w:abstractNum>
  <w:abstractNum w:abstractNumId="11" w15:restartNumberingAfterBreak="0">
    <w:nsid w:val="3A687A33"/>
    <w:multiLevelType w:val="hybridMultilevel"/>
    <w:tmpl w:val="ABF0C186"/>
    <w:lvl w:ilvl="0" w:tplc="04190009">
      <w:start w:val="1"/>
      <w:numFmt w:val="bullet"/>
      <w:lvlText w:val=""/>
      <w:lvlJc w:val="left"/>
      <w:pPr>
        <w:ind w:left="14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2" w15:restartNumberingAfterBreak="0">
    <w:nsid w:val="3F97542E"/>
    <w:multiLevelType w:val="hybridMultilevel"/>
    <w:tmpl w:val="73A62E72"/>
    <w:lvl w:ilvl="0" w:tplc="0419000B">
      <w:start w:val="1"/>
      <w:numFmt w:val="bullet"/>
      <w:lvlText w:val=""/>
      <w:lvlJc w:val="left"/>
      <w:pPr>
        <w:ind w:left="70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796" w:hanging="360"/>
      </w:pPr>
      <w:rPr>
        <w:rFonts w:ascii="Wingdings" w:hAnsi="Wingdings" w:hint="default"/>
      </w:rPr>
    </w:lvl>
  </w:abstractNum>
  <w:abstractNum w:abstractNumId="13" w15:restartNumberingAfterBreak="0">
    <w:nsid w:val="43D6376D"/>
    <w:multiLevelType w:val="multilevel"/>
    <w:tmpl w:val="1DF827DE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proportional"/>
        <w14:stylisticSets/>
        <w14:cntxtAlts w14:val="0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tabs>
          <w:tab w:val="num" w:pos="3544"/>
        </w:tabs>
        <w:ind w:left="0" w:firstLine="2977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5596" w:hanging="180"/>
      </w:pPr>
      <w:rPr>
        <w:rFonts w:hint="default"/>
      </w:rPr>
    </w:lvl>
    <w:lvl w:ilvl="6">
      <w:start w:val="1"/>
      <w:numFmt w:val="bullet"/>
      <w:lvlText w:val=""/>
      <w:lvlJc w:val="left"/>
      <w:pPr>
        <w:ind w:left="6316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7036" w:hanging="360"/>
      </w:pPr>
      <w:rPr>
        <w:rFonts w:ascii="Wingdings" w:hAnsi="Wingdings" w:hint="default"/>
      </w:rPr>
    </w:lvl>
    <w:lvl w:ilvl="8">
      <w:start w:val="1"/>
      <w:numFmt w:val="lowerRoman"/>
      <w:lvlText w:val="%9."/>
      <w:lvlJc w:val="right"/>
      <w:pPr>
        <w:ind w:left="7756" w:hanging="180"/>
      </w:pPr>
      <w:rPr>
        <w:rFonts w:hint="default"/>
      </w:rPr>
    </w:lvl>
  </w:abstractNum>
  <w:abstractNum w:abstractNumId="14" w15:restartNumberingAfterBreak="0">
    <w:nsid w:val="462B17B1"/>
    <w:multiLevelType w:val="hybridMultilevel"/>
    <w:tmpl w:val="1BFE50D0"/>
    <w:lvl w:ilvl="0" w:tplc="04190009">
      <w:start w:val="1"/>
      <w:numFmt w:val="bullet"/>
      <w:lvlText w:val=""/>
      <w:lvlJc w:val="left"/>
      <w:pPr>
        <w:ind w:left="63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6" w:hanging="360"/>
      </w:pPr>
      <w:rPr>
        <w:rFonts w:ascii="Wingdings" w:hAnsi="Wingdings" w:hint="default"/>
      </w:rPr>
    </w:lvl>
  </w:abstractNum>
  <w:abstractNum w:abstractNumId="15" w15:restartNumberingAfterBreak="0">
    <w:nsid w:val="4CEC35A6"/>
    <w:multiLevelType w:val="multilevel"/>
    <w:tmpl w:val="5612472C"/>
    <w:styleLink w:val="11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proportional"/>
        <w14:stylisticSets/>
        <w14:cntxtAlts w14:val="0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ind w:left="487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5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756" w:hanging="180"/>
      </w:pPr>
      <w:rPr>
        <w:rFonts w:hint="default"/>
      </w:rPr>
    </w:lvl>
  </w:abstractNum>
  <w:abstractNum w:abstractNumId="16" w15:restartNumberingAfterBreak="0">
    <w:nsid w:val="5C404ADF"/>
    <w:multiLevelType w:val="multilevel"/>
    <w:tmpl w:val="1C44CC04"/>
    <w:styleLink w:val="5"/>
    <w:lvl w:ilvl="0">
      <w:start w:val="1"/>
      <w:numFmt w:val="bullet"/>
      <w:lvlText w:val="•"/>
      <w:lvlJc w:val="left"/>
      <w:pPr>
        <w:ind w:left="992" w:hanging="425"/>
      </w:pPr>
      <w:rPr>
        <w:rFonts w:ascii="Verdana" w:hAnsi="Verdana"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276" w:hanging="284"/>
      </w:pPr>
      <w:rPr>
        <w:rFonts w:ascii="Courier New" w:hAnsi="Courier New" w:hint="default"/>
        <w:color w:val="auto"/>
        <w:sz w:val="20"/>
      </w:rPr>
    </w:lvl>
    <w:lvl w:ilvl="2">
      <w:start w:val="1"/>
      <w:numFmt w:val="bullet"/>
      <w:lvlText w:val=""/>
      <w:lvlJc w:val="left"/>
      <w:pPr>
        <w:ind w:left="1559" w:hanging="283"/>
      </w:pPr>
      <w:rPr>
        <w:rFonts w:ascii="Wingdings" w:hAnsi="Wingdings" w:hint="default"/>
        <w:color w:val="auto"/>
      </w:rPr>
    </w:lvl>
    <w:lvl w:ilvl="3">
      <w:start w:val="1"/>
      <w:numFmt w:val="none"/>
      <w:lvlText w:val="–"/>
      <w:lvlJc w:val="left"/>
      <w:pPr>
        <w:ind w:left="184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3566F"/>
    <w:multiLevelType w:val="hybridMultilevel"/>
    <w:tmpl w:val="4E847FC8"/>
    <w:lvl w:ilvl="0" w:tplc="121E721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" w15:restartNumberingAfterBreak="0">
    <w:nsid w:val="5F946942"/>
    <w:multiLevelType w:val="multilevel"/>
    <w:tmpl w:val="C1A8EBE4"/>
    <w:styleLink w:val="14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color w:val="auto"/>
        <w:sz w:val="28"/>
        <w:u w:color="000000" w:themeColor="text1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544"/>
        </w:tabs>
        <w:ind w:left="0" w:firstLine="297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4111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78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45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12" w:hanging="567"/>
      </w:pPr>
      <w:rPr>
        <w:rFonts w:ascii="Wingdings" w:hAnsi="Wingdings" w:hint="default"/>
      </w:rPr>
    </w:lvl>
  </w:abstractNum>
  <w:abstractNum w:abstractNumId="19" w15:restartNumberingAfterBreak="0">
    <w:nsid w:val="6016773F"/>
    <w:multiLevelType w:val="multilevel"/>
    <w:tmpl w:val="DA00E43A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proportional"/>
        <w14:stylisticSets/>
        <w14:cntxtAlts w14:val="0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tabs>
          <w:tab w:val="num" w:pos="3544"/>
        </w:tabs>
        <w:ind w:left="0" w:firstLine="2977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5596" w:hanging="180"/>
      </w:pPr>
      <w:rPr>
        <w:rFonts w:hint="default"/>
      </w:rPr>
    </w:lvl>
    <w:lvl w:ilvl="6">
      <w:start w:val="1"/>
      <w:numFmt w:val="bullet"/>
      <w:lvlText w:val=""/>
      <w:lvlJc w:val="left"/>
      <w:pPr>
        <w:ind w:left="6316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7036" w:hanging="360"/>
      </w:pPr>
      <w:rPr>
        <w:rFonts w:ascii="Wingdings" w:hAnsi="Wingdings" w:hint="default"/>
      </w:rPr>
    </w:lvl>
    <w:lvl w:ilvl="8">
      <w:start w:val="1"/>
      <w:numFmt w:val="lowerRoman"/>
      <w:lvlText w:val="%9."/>
      <w:lvlJc w:val="right"/>
      <w:pPr>
        <w:ind w:left="7756" w:hanging="180"/>
      </w:pPr>
      <w:rPr>
        <w:rFonts w:hint="default"/>
      </w:rPr>
    </w:lvl>
  </w:abstractNum>
  <w:abstractNum w:abstractNumId="20" w15:restartNumberingAfterBreak="0">
    <w:nsid w:val="666C15CD"/>
    <w:multiLevelType w:val="multilevel"/>
    <w:tmpl w:val="1E8C2528"/>
    <w:lvl w:ilvl="0">
      <w:start w:val="1"/>
      <w:numFmt w:val="russianLower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proportional"/>
        <w14:stylisticSets/>
        <w14:cntxtAlts w14:val="0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tabs>
          <w:tab w:val="num" w:pos="3544"/>
        </w:tabs>
        <w:ind w:left="0" w:firstLine="2977"/>
      </w:pPr>
      <w:rPr>
        <w:rFonts w:ascii="Symbol" w:hAnsi="Symbol" w:hint="default"/>
      </w:rPr>
    </w:lvl>
    <w:lvl w:ilvl="5">
      <w:start w:val="1"/>
      <w:numFmt w:val="bullet"/>
      <w:lvlText w:val=""/>
      <w:lvlJc w:val="left"/>
      <w:pPr>
        <w:ind w:left="5596" w:hanging="180"/>
      </w:pPr>
      <w:rPr>
        <w:rFonts w:ascii="Wingdings" w:hAnsi="Wingdings" w:hint="default"/>
      </w:rPr>
    </w:lvl>
    <w:lvl w:ilvl="6">
      <w:start w:val="1"/>
      <w:numFmt w:val="bullet"/>
      <w:lvlText w:val=""/>
      <w:lvlJc w:val="left"/>
      <w:pPr>
        <w:ind w:left="6316" w:hanging="360"/>
      </w:pPr>
      <w:rPr>
        <w:rFonts w:ascii="Wingdings" w:hAnsi="Wingdings" w:hint="default"/>
      </w:rPr>
    </w:lvl>
    <w:lvl w:ilvl="7">
      <w:start w:val="1"/>
      <w:numFmt w:val="lowerLetter"/>
      <w:lvlText w:val="%8."/>
      <w:lvlJc w:val="left"/>
      <w:pPr>
        <w:ind w:left="70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756" w:hanging="180"/>
      </w:pPr>
      <w:rPr>
        <w:rFonts w:hint="default"/>
      </w:rPr>
    </w:lvl>
  </w:abstractNum>
  <w:abstractNum w:abstractNumId="21" w15:restartNumberingAfterBreak="0">
    <w:nsid w:val="68AC60DE"/>
    <w:multiLevelType w:val="hybridMultilevel"/>
    <w:tmpl w:val="AC663BDA"/>
    <w:lvl w:ilvl="0" w:tplc="F814E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14E1D0">
      <w:start w:val="1"/>
      <w:numFmt w:val="bullet"/>
      <w:lvlText w:val=""/>
      <w:lvlJc w:val="left"/>
      <w:pPr>
        <w:tabs>
          <w:tab w:val="num" w:pos="1843"/>
        </w:tabs>
        <w:ind w:left="1276" w:hanging="567"/>
      </w:pPr>
      <w:rPr>
        <w:rFonts w:ascii="Symbol" w:hAnsi="Symbol" w:hint="default"/>
      </w:rPr>
    </w:lvl>
    <w:lvl w:ilvl="2" w:tplc="0082BA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7A2B1F"/>
    <w:multiLevelType w:val="multilevel"/>
    <w:tmpl w:val="55BA1D18"/>
    <w:lvl w:ilvl="0">
      <w:start w:val="1"/>
      <w:numFmt w:val="russianLower"/>
      <w:pStyle w:val="20"/>
      <w:lvlText w:val="%1)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proportional"/>
        <w14:stylisticSets/>
        <w14:cntxtAlts w14:val="0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0" w:firstLine="1276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"/>
      <w:lvlJc w:val="left"/>
      <w:pPr>
        <w:tabs>
          <w:tab w:val="num" w:pos="2410"/>
        </w:tabs>
        <w:ind w:left="0" w:firstLine="1843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2977"/>
        </w:tabs>
        <w:ind w:left="0" w:firstLine="241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tabs>
          <w:tab w:val="num" w:pos="3544"/>
        </w:tabs>
        <w:ind w:left="0" w:firstLine="2977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5596" w:hanging="180"/>
      </w:pPr>
      <w:rPr>
        <w:rFonts w:hint="default"/>
      </w:rPr>
    </w:lvl>
    <w:lvl w:ilvl="6">
      <w:start w:val="1"/>
      <w:numFmt w:val="bullet"/>
      <w:lvlText w:val=""/>
      <w:lvlJc w:val="left"/>
      <w:pPr>
        <w:ind w:left="6316" w:hanging="360"/>
      </w:pPr>
      <w:rPr>
        <w:rFonts w:ascii="Wingdings" w:hAnsi="Wingdings" w:hint="default"/>
      </w:rPr>
    </w:lvl>
    <w:lvl w:ilvl="7">
      <w:start w:val="1"/>
      <w:numFmt w:val="lowerLetter"/>
      <w:lvlText w:val="%8."/>
      <w:lvlJc w:val="left"/>
      <w:pPr>
        <w:ind w:left="70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756" w:hanging="180"/>
      </w:pPr>
      <w:rPr>
        <w:rFonts w:hint="default"/>
      </w:rPr>
    </w:lvl>
  </w:abstractNum>
  <w:abstractNum w:abstractNumId="23" w15:restartNumberingAfterBreak="0">
    <w:nsid w:val="79365B21"/>
    <w:multiLevelType w:val="multilevel"/>
    <w:tmpl w:val="8F8C8B98"/>
    <w:lvl w:ilvl="0">
      <w:start w:val="1"/>
      <w:numFmt w:val="decimal"/>
      <w:pStyle w:val="12"/>
      <w:lvlText w:val="%1"/>
      <w:lvlJc w:val="left"/>
      <w:pPr>
        <w:ind w:left="567" w:hanging="567"/>
      </w:pPr>
      <w:rPr>
        <w:rFonts w:ascii="Times New Roman" w:hAnsi="Times New Roman" w:cs="Times New Roman" w:hint="default"/>
        <w:b/>
        <w:sz w:val="36"/>
        <w:szCs w:val="36"/>
      </w:rPr>
    </w:lvl>
    <w:lvl w:ilvl="1">
      <w:start w:val="1"/>
      <w:numFmt w:val="decimal"/>
      <w:pStyle w:val="21"/>
      <w:lvlText w:val="%1.%2"/>
      <w:lvlJc w:val="left"/>
      <w:pPr>
        <w:ind w:left="936" w:hanging="794"/>
      </w:pPr>
      <w:rPr>
        <w:rFonts w:ascii="Times New Roman" w:hAnsi="Times New Roman" w:cs="Times New Roman" w:hint="default"/>
        <w:b/>
        <w:sz w:val="32"/>
        <w:szCs w:val="32"/>
      </w:rPr>
    </w:lvl>
    <w:lvl w:ilvl="2">
      <w:start w:val="1"/>
      <w:numFmt w:val="decimal"/>
      <w:pStyle w:val="30"/>
      <w:lvlText w:val="%1.%2.%3"/>
      <w:lvlJc w:val="left"/>
      <w:pPr>
        <w:ind w:left="1304" w:hanging="1020"/>
      </w:pPr>
      <w:rPr>
        <w:rFonts w:ascii="Times New Roman" w:hAnsi="Times New Roman" w:cs="Times New Roman" w:hint="default"/>
        <w:b/>
        <w:sz w:val="28"/>
        <w:szCs w:val="28"/>
      </w:rPr>
    </w:lvl>
    <w:lvl w:ilvl="3">
      <w:start w:val="1"/>
      <w:numFmt w:val="decimal"/>
      <w:pStyle w:val="4"/>
      <w:lvlText w:val="%1.%2.%3.%4"/>
      <w:lvlJc w:val="left"/>
      <w:pPr>
        <w:ind w:left="6494" w:hanging="1248"/>
      </w:pPr>
      <w:rPr>
        <w:rFonts w:ascii="Times New Roman" w:hAnsi="Times New Roman" w:cs="Times New Roman" w:hint="default"/>
        <w:b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041" w:hanging="1474"/>
      </w:pPr>
      <w:rPr>
        <w:rFonts w:ascii="Verdana" w:hAnsi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2410" w:hanging="1701"/>
      </w:pPr>
      <w:rPr>
        <w:rFonts w:ascii="Verdana" w:hAnsi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2129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3" w:hanging="567"/>
      </w:pPr>
      <w:rPr>
        <w:rFonts w:hint="default"/>
      </w:rPr>
    </w:lvl>
  </w:abstractNum>
  <w:abstractNum w:abstractNumId="24" w15:restartNumberingAfterBreak="0">
    <w:nsid w:val="7D003EBF"/>
    <w:multiLevelType w:val="hybridMultilevel"/>
    <w:tmpl w:val="61E865D2"/>
    <w:styleLink w:val="110"/>
    <w:lvl w:ilvl="0" w:tplc="7F648B44">
      <w:start w:val="1"/>
      <w:numFmt w:val="decimal"/>
      <w:pStyle w:val="a2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42F3A"/>
    <w:multiLevelType w:val="hybridMultilevel"/>
    <w:tmpl w:val="08CCFCF2"/>
    <w:lvl w:ilvl="0" w:tplc="F814E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4"/>
  </w:num>
  <w:num w:numId="4">
    <w:abstractNumId w:val="23"/>
  </w:num>
  <w:num w:numId="5">
    <w:abstractNumId w:val="1"/>
  </w:num>
  <w:num w:numId="6">
    <w:abstractNumId w:val="9"/>
  </w:num>
  <w:num w:numId="7">
    <w:abstractNumId w:val="16"/>
  </w:num>
  <w:num w:numId="8">
    <w:abstractNumId w:val="3"/>
  </w:num>
  <w:num w:numId="9">
    <w:abstractNumId w:val="0"/>
  </w:num>
  <w:num w:numId="10">
    <w:abstractNumId w:val="25"/>
  </w:num>
  <w:num w:numId="11">
    <w:abstractNumId w:val="15"/>
  </w:num>
  <w:num w:numId="12">
    <w:abstractNumId w:val="22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lvl w:ilvl="0">
        <w:start w:val="1"/>
        <w:numFmt w:val="russianLower"/>
        <w:pStyle w:val="20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proportional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35">
    <w:abstractNumId w:val="22"/>
    <w:lvlOverride w:ilvl="0">
      <w:lvl w:ilvl="0">
        <w:start w:val="1"/>
        <w:numFmt w:val="russianLower"/>
        <w:pStyle w:val="20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proportional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6"/>
    <w:lvlOverride w:ilvl="0">
      <w:lvl w:ilvl="0">
        <w:start w:val="1"/>
        <w:numFmt w:val="russianLower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hint="default"/>
          <w:i w:val="0"/>
          <w:color w:val="auto"/>
          <w:sz w:val="28"/>
          <w:u w:color="000000" w:themeColor="text1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cs="Times New Roman" w:hint="default"/>
          <w:i w:val="0"/>
          <w:color w:val="auto"/>
          <w:sz w:val="28"/>
          <w:szCs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  <w:sz w:val="20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  <w:sz w:val="20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111" w:hanging="567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78" w:hanging="567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245" w:hanging="567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5812" w:hanging="567"/>
        </w:pPr>
        <w:rPr>
          <w:rFonts w:ascii="Wingdings" w:hAnsi="Wingdings" w:hint="default"/>
        </w:rPr>
      </w:lvl>
    </w:lvlOverride>
  </w:num>
  <w:num w:numId="40">
    <w:abstractNumId w:val="6"/>
    <w:lvlOverride w:ilvl="0">
      <w:startOverride w:val="1"/>
      <w:lvl w:ilvl="0">
        <w:start w:val="1"/>
        <w:numFmt w:val="russianLower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hint="default"/>
          <w:color w:val="auto"/>
          <w:sz w:val="28"/>
          <w:u w:color="000000" w:themeColor="text1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cs="Times New Roman" w:hint="default"/>
          <w:i w:val="0"/>
          <w:color w:val="auto"/>
          <w:sz w:val="28"/>
          <w:szCs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  <w:sz w:val="20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  <w:sz w:val="20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ind w:left="4111" w:hanging="567"/>
        </w:pPr>
        <w:rPr>
          <w:rFonts w:ascii="Wingdings" w:hAnsi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ind w:left="4678" w:hanging="567"/>
        </w:pPr>
        <w:rPr>
          <w:rFonts w:ascii="Symbol" w:hAnsi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ind w:left="5245" w:hanging="567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ind w:left="5812" w:hanging="567"/>
        </w:pPr>
        <w:rPr>
          <w:rFonts w:ascii="Wingdings" w:hAnsi="Wingdings" w:hint="default"/>
        </w:rPr>
      </w:lvl>
    </w:lvlOverride>
  </w:num>
  <w:num w:numId="41">
    <w:abstractNumId w:val="6"/>
    <w:lvlOverride w:ilvl="0">
      <w:startOverride w:val="1"/>
      <w:lvl w:ilvl="0">
        <w:start w:val="1"/>
        <w:numFmt w:val="russianLower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hint="default"/>
          <w:color w:val="auto"/>
          <w:sz w:val="28"/>
          <w:u w:color="000000" w:themeColor="text1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cs="Times New Roman" w:hint="default"/>
          <w:i w:val="0"/>
          <w:color w:val="auto"/>
          <w:sz w:val="28"/>
          <w:szCs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  <w:sz w:val="20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  <w:sz w:val="20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ind w:left="4111" w:hanging="567"/>
        </w:pPr>
        <w:rPr>
          <w:rFonts w:ascii="Wingdings" w:hAnsi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ind w:left="4678" w:hanging="567"/>
        </w:pPr>
        <w:rPr>
          <w:rFonts w:ascii="Symbol" w:hAnsi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ind w:left="5245" w:hanging="567"/>
        </w:pPr>
        <w:rPr>
          <w:rFonts w:ascii="Courier New" w:hAnsi="Courier New" w:cs="Courier New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ind w:left="5812" w:hanging="567"/>
        </w:pPr>
        <w:rPr>
          <w:rFonts w:ascii="Wingdings" w:hAnsi="Wingdings" w:hint="default"/>
        </w:rPr>
      </w:lvl>
    </w:lvlOverride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</w:num>
  <w:num w:numId="46">
    <w:abstractNumId w:val="22"/>
    <w:lvlOverride w:ilvl="0">
      <w:lvl w:ilvl="0">
        <w:start w:val="1"/>
        <w:numFmt w:val="russianLower"/>
        <w:pStyle w:val="20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47">
    <w:abstractNumId w:val="10"/>
  </w:num>
  <w:num w:numId="48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7"/>
  </w:num>
  <w:num w:numId="51">
    <w:abstractNumId w:val="19"/>
  </w:num>
  <w:num w:numId="52">
    <w:abstractNumId w:val="13"/>
  </w:num>
  <w:num w:numId="53">
    <w:abstractNumId w:val="2"/>
  </w:num>
  <w:num w:numId="54">
    <w:abstractNumId w:val="5"/>
  </w:num>
  <w:num w:numId="55">
    <w:abstractNumId w:val="11"/>
  </w:num>
  <w:num w:numId="56">
    <w:abstractNumId w:val="20"/>
  </w:num>
  <w:num w:numId="57">
    <w:abstractNumId w:val="14"/>
  </w:num>
  <w:num w:numId="58">
    <w:abstractNumId w:val="12"/>
  </w:num>
  <w:num w:numId="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"/>
    <w:lvlOverride w:ilvl="0">
      <w:lvl w:ilvl="0">
        <w:start w:val="1"/>
        <w:numFmt w:val="russianLower"/>
        <w:pStyle w:val="20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61">
    <w:abstractNumId w:val="22"/>
    <w:lvlOverride w:ilvl="0">
      <w:startOverride w:val="1"/>
      <w:lvl w:ilvl="0">
        <w:start w:val="1"/>
        <w:numFmt w:val="russianLower"/>
        <w:pStyle w:val="20"/>
        <w:lvlText w:val="%1)"/>
        <w:lvlJc w:val="left"/>
        <w:pPr>
          <w:tabs>
            <w:tab w:val="num" w:pos="1276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sz w:val="28"/>
          <w:szCs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1843"/>
          </w:tabs>
          <w:ind w:left="0" w:firstLine="1276"/>
        </w:pPr>
        <w:rPr>
          <w:rFonts w:ascii="Times New Roman" w:hAnsi="Times New Roman" w:hint="default"/>
          <w:sz w:val="28"/>
        </w:rPr>
      </w:lvl>
    </w:lvlOverride>
    <w:lvlOverride w:ilvl="2">
      <w:startOverride w:val="1"/>
      <w:lvl w:ilvl="2">
        <w:start w:val="1"/>
        <w:numFmt w:val="bullet"/>
        <w:lvlText w:val=""/>
        <w:lvlJc w:val="left"/>
        <w:pPr>
          <w:tabs>
            <w:tab w:val="num" w:pos="2410"/>
          </w:tabs>
          <w:ind w:left="0" w:firstLine="1843"/>
        </w:pPr>
        <w:rPr>
          <w:rFonts w:ascii="Symbol" w:hAnsi="Symbol" w:hint="default"/>
        </w:rPr>
      </w:lvl>
    </w:lvlOverride>
    <w:lvlOverride w:ilvl="3">
      <w:startOverride w:val="1"/>
      <w:lvl w:ilvl="3">
        <w:start w:val="1"/>
        <w:numFmt w:val="bullet"/>
        <w:lvlText w:val="o"/>
        <w:lvlJc w:val="left"/>
        <w:pPr>
          <w:tabs>
            <w:tab w:val="num" w:pos="2977"/>
          </w:tabs>
          <w:ind w:left="0" w:firstLine="2410"/>
        </w:pPr>
        <w:rPr>
          <w:rFonts w:ascii="Courier New" w:hAnsi="Courier New" w:hint="default"/>
        </w:rPr>
      </w:lvl>
    </w:lvlOverride>
    <w:lvlOverride w:ilvl="4">
      <w:startOverride w:val="1"/>
      <w:lvl w:ilvl="4">
        <w:start w:val="1"/>
        <w:numFmt w:val="bullet"/>
        <w:lvlText w:val=""/>
        <w:lvlJc w:val="left"/>
        <w:pPr>
          <w:tabs>
            <w:tab w:val="num" w:pos="3544"/>
          </w:tabs>
          <w:ind w:left="0" w:firstLine="2977"/>
        </w:pPr>
        <w:rPr>
          <w:rFonts w:ascii="Symbol" w:hAnsi="Symbol" w:hint="default"/>
        </w:rPr>
      </w:lvl>
    </w:lvlOverride>
    <w:lvlOverride w:ilvl="5">
      <w:startOverride w:val="1"/>
      <w:lvl w:ilvl="5">
        <w:start w:val="1"/>
        <w:numFmt w:val="bullet"/>
        <w:lvlText w:val="▪"/>
        <w:lvlJc w:val="left"/>
        <w:pPr>
          <w:tabs>
            <w:tab w:val="num" w:pos="4111"/>
          </w:tabs>
          <w:ind w:left="0" w:firstLine="3544"/>
        </w:pPr>
        <w:rPr>
          <w:rFonts w:ascii="Georgia" w:hAnsi="Georgia"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631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703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756" w:hanging="180"/>
        </w:pPr>
        <w:rPr>
          <w:rFonts w:hint="default"/>
        </w:rPr>
      </w:lvl>
    </w:lvlOverride>
  </w:num>
  <w:num w:numId="62">
    <w:abstractNumId w:val="8"/>
  </w:num>
  <w:num w:numId="6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9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olchikhina Vera">
    <w15:presenceInfo w15:providerId="AD" w15:userId="S-1-5-21-2929036147-2690015516-2346444578-95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08"/>
    <w:rsid w:val="0000019F"/>
    <w:rsid w:val="000101F6"/>
    <w:rsid w:val="00010D62"/>
    <w:rsid w:val="00016A44"/>
    <w:rsid w:val="0002045F"/>
    <w:rsid w:val="00040B8C"/>
    <w:rsid w:val="000477C2"/>
    <w:rsid w:val="00050316"/>
    <w:rsid w:val="00051BF3"/>
    <w:rsid w:val="0005323E"/>
    <w:rsid w:val="00060315"/>
    <w:rsid w:val="000632F0"/>
    <w:rsid w:val="00071F15"/>
    <w:rsid w:val="0007308F"/>
    <w:rsid w:val="00076736"/>
    <w:rsid w:val="00083C02"/>
    <w:rsid w:val="00083F65"/>
    <w:rsid w:val="0008593C"/>
    <w:rsid w:val="00085B4F"/>
    <w:rsid w:val="00085D27"/>
    <w:rsid w:val="00092FE7"/>
    <w:rsid w:val="000A1589"/>
    <w:rsid w:val="000A1A10"/>
    <w:rsid w:val="000B475D"/>
    <w:rsid w:val="000B6CE0"/>
    <w:rsid w:val="000C1C40"/>
    <w:rsid w:val="000C5EAD"/>
    <w:rsid w:val="000C666D"/>
    <w:rsid w:val="000D509F"/>
    <w:rsid w:val="000D78D5"/>
    <w:rsid w:val="000D7A9C"/>
    <w:rsid w:val="000E3A58"/>
    <w:rsid w:val="000E4A93"/>
    <w:rsid w:val="0010117B"/>
    <w:rsid w:val="00103BB9"/>
    <w:rsid w:val="001112A1"/>
    <w:rsid w:val="00115937"/>
    <w:rsid w:val="00115E1B"/>
    <w:rsid w:val="0011664A"/>
    <w:rsid w:val="001206B2"/>
    <w:rsid w:val="00121CA8"/>
    <w:rsid w:val="0012232D"/>
    <w:rsid w:val="00124A7B"/>
    <w:rsid w:val="00134213"/>
    <w:rsid w:val="00135B43"/>
    <w:rsid w:val="00151F59"/>
    <w:rsid w:val="00164192"/>
    <w:rsid w:val="00164C7D"/>
    <w:rsid w:val="00171AC3"/>
    <w:rsid w:val="001777D8"/>
    <w:rsid w:val="001921C8"/>
    <w:rsid w:val="001954AA"/>
    <w:rsid w:val="001A0832"/>
    <w:rsid w:val="001A0DF9"/>
    <w:rsid w:val="001A54C8"/>
    <w:rsid w:val="001B01B0"/>
    <w:rsid w:val="001B1A4B"/>
    <w:rsid w:val="001B2009"/>
    <w:rsid w:val="001C4754"/>
    <w:rsid w:val="001D0499"/>
    <w:rsid w:val="001D1654"/>
    <w:rsid w:val="001D2D3F"/>
    <w:rsid w:val="001D5040"/>
    <w:rsid w:val="001D5BAB"/>
    <w:rsid w:val="001D6C5A"/>
    <w:rsid w:val="001D79E5"/>
    <w:rsid w:val="001E0954"/>
    <w:rsid w:val="001E5A5F"/>
    <w:rsid w:val="001E5F5F"/>
    <w:rsid w:val="002008FF"/>
    <w:rsid w:val="00203D98"/>
    <w:rsid w:val="00204B79"/>
    <w:rsid w:val="002071BF"/>
    <w:rsid w:val="002114FE"/>
    <w:rsid w:val="00212082"/>
    <w:rsid w:val="00213418"/>
    <w:rsid w:val="002151DE"/>
    <w:rsid w:val="002165E0"/>
    <w:rsid w:val="00227CBA"/>
    <w:rsid w:val="00227D9D"/>
    <w:rsid w:val="00231D76"/>
    <w:rsid w:val="0023247D"/>
    <w:rsid w:val="0024544E"/>
    <w:rsid w:val="0024614C"/>
    <w:rsid w:val="0025065D"/>
    <w:rsid w:val="00251BFC"/>
    <w:rsid w:val="002557FD"/>
    <w:rsid w:val="0027223D"/>
    <w:rsid w:val="002747CE"/>
    <w:rsid w:val="00274937"/>
    <w:rsid w:val="00294EDE"/>
    <w:rsid w:val="00296827"/>
    <w:rsid w:val="002D39EB"/>
    <w:rsid w:val="002D3C0E"/>
    <w:rsid w:val="002D449F"/>
    <w:rsid w:val="002D4F91"/>
    <w:rsid w:val="002D561F"/>
    <w:rsid w:val="002E2156"/>
    <w:rsid w:val="002E6166"/>
    <w:rsid w:val="002F3A42"/>
    <w:rsid w:val="002F3D73"/>
    <w:rsid w:val="002F565A"/>
    <w:rsid w:val="00303866"/>
    <w:rsid w:val="00304119"/>
    <w:rsid w:val="00305F71"/>
    <w:rsid w:val="00306430"/>
    <w:rsid w:val="00306E56"/>
    <w:rsid w:val="0030737A"/>
    <w:rsid w:val="00312D39"/>
    <w:rsid w:val="00314022"/>
    <w:rsid w:val="0031526A"/>
    <w:rsid w:val="00315812"/>
    <w:rsid w:val="0032697E"/>
    <w:rsid w:val="0033123A"/>
    <w:rsid w:val="00353707"/>
    <w:rsid w:val="003547BB"/>
    <w:rsid w:val="00360748"/>
    <w:rsid w:val="00360ABD"/>
    <w:rsid w:val="00367CE3"/>
    <w:rsid w:val="00377F06"/>
    <w:rsid w:val="00386511"/>
    <w:rsid w:val="00387388"/>
    <w:rsid w:val="00392030"/>
    <w:rsid w:val="00396381"/>
    <w:rsid w:val="00397E4A"/>
    <w:rsid w:val="003A4679"/>
    <w:rsid w:val="003A7B3F"/>
    <w:rsid w:val="003A7FF5"/>
    <w:rsid w:val="003B51A9"/>
    <w:rsid w:val="003B5383"/>
    <w:rsid w:val="003C3944"/>
    <w:rsid w:val="003C70C0"/>
    <w:rsid w:val="003D0FD9"/>
    <w:rsid w:val="003D79C5"/>
    <w:rsid w:val="003E44C5"/>
    <w:rsid w:val="003E6BA2"/>
    <w:rsid w:val="003F4BFE"/>
    <w:rsid w:val="00402811"/>
    <w:rsid w:val="00403512"/>
    <w:rsid w:val="00406C89"/>
    <w:rsid w:val="00415537"/>
    <w:rsid w:val="00426567"/>
    <w:rsid w:val="0043193C"/>
    <w:rsid w:val="00433318"/>
    <w:rsid w:val="00441419"/>
    <w:rsid w:val="0045712B"/>
    <w:rsid w:val="00465382"/>
    <w:rsid w:val="004674E9"/>
    <w:rsid w:val="00467C22"/>
    <w:rsid w:val="00470174"/>
    <w:rsid w:val="00471CEC"/>
    <w:rsid w:val="00474886"/>
    <w:rsid w:val="00480511"/>
    <w:rsid w:val="004A106D"/>
    <w:rsid w:val="004A216B"/>
    <w:rsid w:val="004A2E9B"/>
    <w:rsid w:val="004A4ED2"/>
    <w:rsid w:val="004A5658"/>
    <w:rsid w:val="004A567D"/>
    <w:rsid w:val="004B0077"/>
    <w:rsid w:val="004B5A28"/>
    <w:rsid w:val="004C1963"/>
    <w:rsid w:val="004D09FA"/>
    <w:rsid w:val="004D20B2"/>
    <w:rsid w:val="004D6DEB"/>
    <w:rsid w:val="004E1032"/>
    <w:rsid w:val="004F010D"/>
    <w:rsid w:val="004F16DF"/>
    <w:rsid w:val="004F3E33"/>
    <w:rsid w:val="005005A0"/>
    <w:rsid w:val="00507811"/>
    <w:rsid w:val="00507FDA"/>
    <w:rsid w:val="00513260"/>
    <w:rsid w:val="00514897"/>
    <w:rsid w:val="005178C7"/>
    <w:rsid w:val="005209F7"/>
    <w:rsid w:val="005241B9"/>
    <w:rsid w:val="005246D8"/>
    <w:rsid w:val="005318BF"/>
    <w:rsid w:val="00543A4F"/>
    <w:rsid w:val="0054430B"/>
    <w:rsid w:val="0054780F"/>
    <w:rsid w:val="00547C34"/>
    <w:rsid w:val="005515C5"/>
    <w:rsid w:val="00555235"/>
    <w:rsid w:val="0056116D"/>
    <w:rsid w:val="00561E11"/>
    <w:rsid w:val="00563932"/>
    <w:rsid w:val="00563FFE"/>
    <w:rsid w:val="00572946"/>
    <w:rsid w:val="005773E8"/>
    <w:rsid w:val="00587550"/>
    <w:rsid w:val="005919F8"/>
    <w:rsid w:val="0059698A"/>
    <w:rsid w:val="005A5EE0"/>
    <w:rsid w:val="005A7670"/>
    <w:rsid w:val="005C7082"/>
    <w:rsid w:val="005D410C"/>
    <w:rsid w:val="005D606C"/>
    <w:rsid w:val="005E3FC7"/>
    <w:rsid w:val="00600016"/>
    <w:rsid w:val="00610B60"/>
    <w:rsid w:val="00613CA1"/>
    <w:rsid w:val="00617008"/>
    <w:rsid w:val="00622A44"/>
    <w:rsid w:val="00635F24"/>
    <w:rsid w:val="00653F9F"/>
    <w:rsid w:val="00671226"/>
    <w:rsid w:val="00681D4A"/>
    <w:rsid w:val="00684468"/>
    <w:rsid w:val="006929B0"/>
    <w:rsid w:val="00696EDB"/>
    <w:rsid w:val="006A4421"/>
    <w:rsid w:val="006A6448"/>
    <w:rsid w:val="006A6C33"/>
    <w:rsid w:val="006A7B16"/>
    <w:rsid w:val="006A7B26"/>
    <w:rsid w:val="006A7E95"/>
    <w:rsid w:val="006B035F"/>
    <w:rsid w:val="006C2186"/>
    <w:rsid w:val="006C4613"/>
    <w:rsid w:val="006C7C42"/>
    <w:rsid w:val="006D0CFD"/>
    <w:rsid w:val="006D0D50"/>
    <w:rsid w:val="006D2F4F"/>
    <w:rsid w:val="006D418B"/>
    <w:rsid w:val="006D7581"/>
    <w:rsid w:val="0070156F"/>
    <w:rsid w:val="0071685A"/>
    <w:rsid w:val="0072204A"/>
    <w:rsid w:val="00722775"/>
    <w:rsid w:val="00722AB4"/>
    <w:rsid w:val="007259CF"/>
    <w:rsid w:val="007300F0"/>
    <w:rsid w:val="00731C33"/>
    <w:rsid w:val="0073647C"/>
    <w:rsid w:val="0075100D"/>
    <w:rsid w:val="0076673D"/>
    <w:rsid w:val="00767AFC"/>
    <w:rsid w:val="00767E68"/>
    <w:rsid w:val="00772EBA"/>
    <w:rsid w:val="0077307D"/>
    <w:rsid w:val="007758CF"/>
    <w:rsid w:val="00780ADE"/>
    <w:rsid w:val="007810A8"/>
    <w:rsid w:val="007814D7"/>
    <w:rsid w:val="0078201A"/>
    <w:rsid w:val="007875CD"/>
    <w:rsid w:val="007919C2"/>
    <w:rsid w:val="007A1E64"/>
    <w:rsid w:val="007A5B35"/>
    <w:rsid w:val="007B0F1E"/>
    <w:rsid w:val="007B2B25"/>
    <w:rsid w:val="007B4495"/>
    <w:rsid w:val="007B64A6"/>
    <w:rsid w:val="007C2D2C"/>
    <w:rsid w:val="007C3288"/>
    <w:rsid w:val="007C3598"/>
    <w:rsid w:val="007C3BDA"/>
    <w:rsid w:val="007D2D02"/>
    <w:rsid w:val="007D30FC"/>
    <w:rsid w:val="007D3BD8"/>
    <w:rsid w:val="007D6A49"/>
    <w:rsid w:val="007E1DAF"/>
    <w:rsid w:val="007E4449"/>
    <w:rsid w:val="007E649B"/>
    <w:rsid w:val="007F24D8"/>
    <w:rsid w:val="007F47E0"/>
    <w:rsid w:val="007F7080"/>
    <w:rsid w:val="007F7627"/>
    <w:rsid w:val="00802576"/>
    <w:rsid w:val="00804B43"/>
    <w:rsid w:val="00805621"/>
    <w:rsid w:val="0080630E"/>
    <w:rsid w:val="00816DB1"/>
    <w:rsid w:val="0081706E"/>
    <w:rsid w:val="0083589B"/>
    <w:rsid w:val="00841A71"/>
    <w:rsid w:val="00850414"/>
    <w:rsid w:val="00854524"/>
    <w:rsid w:val="00862EA3"/>
    <w:rsid w:val="008633B9"/>
    <w:rsid w:val="00865BE0"/>
    <w:rsid w:val="00873682"/>
    <w:rsid w:val="00876013"/>
    <w:rsid w:val="0087743C"/>
    <w:rsid w:val="008829F9"/>
    <w:rsid w:val="00882D3A"/>
    <w:rsid w:val="00885093"/>
    <w:rsid w:val="00887889"/>
    <w:rsid w:val="00893F69"/>
    <w:rsid w:val="00894338"/>
    <w:rsid w:val="008A3BE6"/>
    <w:rsid w:val="008A4314"/>
    <w:rsid w:val="008A7A0E"/>
    <w:rsid w:val="008B1033"/>
    <w:rsid w:val="008B6DC4"/>
    <w:rsid w:val="008C763A"/>
    <w:rsid w:val="008D001E"/>
    <w:rsid w:val="008E106F"/>
    <w:rsid w:val="008E568E"/>
    <w:rsid w:val="008F538A"/>
    <w:rsid w:val="008F6085"/>
    <w:rsid w:val="008F6B6A"/>
    <w:rsid w:val="009003C0"/>
    <w:rsid w:val="00900687"/>
    <w:rsid w:val="00902CD6"/>
    <w:rsid w:val="00917A67"/>
    <w:rsid w:val="00922F7F"/>
    <w:rsid w:val="00930E54"/>
    <w:rsid w:val="00932AFB"/>
    <w:rsid w:val="00936479"/>
    <w:rsid w:val="009444DE"/>
    <w:rsid w:val="00946776"/>
    <w:rsid w:val="0094679A"/>
    <w:rsid w:val="009515E8"/>
    <w:rsid w:val="009564DC"/>
    <w:rsid w:val="0096068B"/>
    <w:rsid w:val="00960864"/>
    <w:rsid w:val="00964360"/>
    <w:rsid w:val="00967C8C"/>
    <w:rsid w:val="0097056E"/>
    <w:rsid w:val="00974ADD"/>
    <w:rsid w:val="0097759B"/>
    <w:rsid w:val="00980015"/>
    <w:rsid w:val="00982C1D"/>
    <w:rsid w:val="00991E84"/>
    <w:rsid w:val="0099512E"/>
    <w:rsid w:val="0099540C"/>
    <w:rsid w:val="0099612A"/>
    <w:rsid w:val="009A34EC"/>
    <w:rsid w:val="009D1E14"/>
    <w:rsid w:val="009D721A"/>
    <w:rsid w:val="009E1CFD"/>
    <w:rsid w:val="009F4A8D"/>
    <w:rsid w:val="00A24A7B"/>
    <w:rsid w:val="00A31E28"/>
    <w:rsid w:val="00A339BE"/>
    <w:rsid w:val="00A3672F"/>
    <w:rsid w:val="00A4111A"/>
    <w:rsid w:val="00A458CE"/>
    <w:rsid w:val="00A46EDA"/>
    <w:rsid w:val="00A47E84"/>
    <w:rsid w:val="00A57888"/>
    <w:rsid w:val="00A74676"/>
    <w:rsid w:val="00A77B04"/>
    <w:rsid w:val="00A830A2"/>
    <w:rsid w:val="00A87B25"/>
    <w:rsid w:val="00A93E18"/>
    <w:rsid w:val="00AA164F"/>
    <w:rsid w:val="00AB7EBC"/>
    <w:rsid w:val="00AC1F4C"/>
    <w:rsid w:val="00AC29DD"/>
    <w:rsid w:val="00AC2D97"/>
    <w:rsid w:val="00AC3E85"/>
    <w:rsid w:val="00AC4435"/>
    <w:rsid w:val="00AD4EDE"/>
    <w:rsid w:val="00AD7F7E"/>
    <w:rsid w:val="00AF0ADA"/>
    <w:rsid w:val="00B02BF6"/>
    <w:rsid w:val="00B0319F"/>
    <w:rsid w:val="00B128BC"/>
    <w:rsid w:val="00B15670"/>
    <w:rsid w:val="00B22397"/>
    <w:rsid w:val="00B3052C"/>
    <w:rsid w:val="00B32D51"/>
    <w:rsid w:val="00B36FD2"/>
    <w:rsid w:val="00B41633"/>
    <w:rsid w:val="00B41E3E"/>
    <w:rsid w:val="00B469C3"/>
    <w:rsid w:val="00B476A4"/>
    <w:rsid w:val="00B56F11"/>
    <w:rsid w:val="00B6043C"/>
    <w:rsid w:val="00B64FD1"/>
    <w:rsid w:val="00B6686D"/>
    <w:rsid w:val="00B679F6"/>
    <w:rsid w:val="00B805DD"/>
    <w:rsid w:val="00B80F45"/>
    <w:rsid w:val="00B83597"/>
    <w:rsid w:val="00B8433A"/>
    <w:rsid w:val="00B851D1"/>
    <w:rsid w:val="00B9068F"/>
    <w:rsid w:val="00B90700"/>
    <w:rsid w:val="00B9105E"/>
    <w:rsid w:val="00B916DA"/>
    <w:rsid w:val="00B91CA5"/>
    <w:rsid w:val="00BA10CB"/>
    <w:rsid w:val="00BA6A2C"/>
    <w:rsid w:val="00BB0AFC"/>
    <w:rsid w:val="00BC255E"/>
    <w:rsid w:val="00BC440B"/>
    <w:rsid w:val="00BC6703"/>
    <w:rsid w:val="00BE16F1"/>
    <w:rsid w:val="00BE1D50"/>
    <w:rsid w:val="00BF41F7"/>
    <w:rsid w:val="00BF5F78"/>
    <w:rsid w:val="00C00E9E"/>
    <w:rsid w:val="00C0177B"/>
    <w:rsid w:val="00C02FB4"/>
    <w:rsid w:val="00C034E6"/>
    <w:rsid w:val="00C04F9F"/>
    <w:rsid w:val="00C07B49"/>
    <w:rsid w:val="00C13A99"/>
    <w:rsid w:val="00C147A7"/>
    <w:rsid w:val="00C15FE9"/>
    <w:rsid w:val="00C161AD"/>
    <w:rsid w:val="00C218E4"/>
    <w:rsid w:val="00C25449"/>
    <w:rsid w:val="00C311E6"/>
    <w:rsid w:val="00C33115"/>
    <w:rsid w:val="00C50E15"/>
    <w:rsid w:val="00C558B6"/>
    <w:rsid w:val="00C60D93"/>
    <w:rsid w:val="00C6284A"/>
    <w:rsid w:val="00C6312E"/>
    <w:rsid w:val="00C663A6"/>
    <w:rsid w:val="00C7516F"/>
    <w:rsid w:val="00C938CF"/>
    <w:rsid w:val="00C96E41"/>
    <w:rsid w:val="00CA26DA"/>
    <w:rsid w:val="00CB497B"/>
    <w:rsid w:val="00CB4AD8"/>
    <w:rsid w:val="00CB700F"/>
    <w:rsid w:val="00CC2AF8"/>
    <w:rsid w:val="00CD2313"/>
    <w:rsid w:val="00CD4B88"/>
    <w:rsid w:val="00CE451F"/>
    <w:rsid w:val="00CE59A5"/>
    <w:rsid w:val="00CF09A1"/>
    <w:rsid w:val="00D03DA8"/>
    <w:rsid w:val="00D04181"/>
    <w:rsid w:val="00D10659"/>
    <w:rsid w:val="00D10F90"/>
    <w:rsid w:val="00D1653A"/>
    <w:rsid w:val="00D21BBF"/>
    <w:rsid w:val="00D23B68"/>
    <w:rsid w:val="00D24FE4"/>
    <w:rsid w:val="00D41C38"/>
    <w:rsid w:val="00D42855"/>
    <w:rsid w:val="00D520FD"/>
    <w:rsid w:val="00D53F23"/>
    <w:rsid w:val="00D54A32"/>
    <w:rsid w:val="00D731EE"/>
    <w:rsid w:val="00D73C07"/>
    <w:rsid w:val="00D74EE8"/>
    <w:rsid w:val="00D807CE"/>
    <w:rsid w:val="00D80BCB"/>
    <w:rsid w:val="00D87A7F"/>
    <w:rsid w:val="00D908C8"/>
    <w:rsid w:val="00D972E5"/>
    <w:rsid w:val="00DA3AFB"/>
    <w:rsid w:val="00DB28FF"/>
    <w:rsid w:val="00DB2F14"/>
    <w:rsid w:val="00DB70F1"/>
    <w:rsid w:val="00DC4015"/>
    <w:rsid w:val="00DD159E"/>
    <w:rsid w:val="00DD4D35"/>
    <w:rsid w:val="00DE6F7B"/>
    <w:rsid w:val="00DF1B4E"/>
    <w:rsid w:val="00DF3CA1"/>
    <w:rsid w:val="00E02A2E"/>
    <w:rsid w:val="00E104B5"/>
    <w:rsid w:val="00E13341"/>
    <w:rsid w:val="00E14831"/>
    <w:rsid w:val="00E156C3"/>
    <w:rsid w:val="00E2713E"/>
    <w:rsid w:val="00E339DD"/>
    <w:rsid w:val="00E33FDF"/>
    <w:rsid w:val="00E37102"/>
    <w:rsid w:val="00E40ACA"/>
    <w:rsid w:val="00E4311B"/>
    <w:rsid w:val="00E46933"/>
    <w:rsid w:val="00E5002A"/>
    <w:rsid w:val="00E526EA"/>
    <w:rsid w:val="00E53CF1"/>
    <w:rsid w:val="00E637C5"/>
    <w:rsid w:val="00E67E61"/>
    <w:rsid w:val="00E7310E"/>
    <w:rsid w:val="00EA17F4"/>
    <w:rsid w:val="00EA2BB2"/>
    <w:rsid w:val="00EA52DD"/>
    <w:rsid w:val="00EA7435"/>
    <w:rsid w:val="00EA7A08"/>
    <w:rsid w:val="00EB0D04"/>
    <w:rsid w:val="00EC0780"/>
    <w:rsid w:val="00ED57C1"/>
    <w:rsid w:val="00EE1853"/>
    <w:rsid w:val="00EE4BAF"/>
    <w:rsid w:val="00EF01C5"/>
    <w:rsid w:val="00EF0589"/>
    <w:rsid w:val="00F00437"/>
    <w:rsid w:val="00F02744"/>
    <w:rsid w:val="00F102C0"/>
    <w:rsid w:val="00F2007C"/>
    <w:rsid w:val="00F21E64"/>
    <w:rsid w:val="00F23866"/>
    <w:rsid w:val="00F2438B"/>
    <w:rsid w:val="00F30198"/>
    <w:rsid w:val="00F31F83"/>
    <w:rsid w:val="00F3237A"/>
    <w:rsid w:val="00F34D1F"/>
    <w:rsid w:val="00F42DED"/>
    <w:rsid w:val="00F51F70"/>
    <w:rsid w:val="00F52EF8"/>
    <w:rsid w:val="00F53CAB"/>
    <w:rsid w:val="00F53D63"/>
    <w:rsid w:val="00F60467"/>
    <w:rsid w:val="00F65FBC"/>
    <w:rsid w:val="00F73670"/>
    <w:rsid w:val="00F73F93"/>
    <w:rsid w:val="00F77B35"/>
    <w:rsid w:val="00F82D93"/>
    <w:rsid w:val="00F85853"/>
    <w:rsid w:val="00F858FA"/>
    <w:rsid w:val="00F93667"/>
    <w:rsid w:val="00F94553"/>
    <w:rsid w:val="00F94F94"/>
    <w:rsid w:val="00F959EE"/>
    <w:rsid w:val="00FA2B72"/>
    <w:rsid w:val="00FA6426"/>
    <w:rsid w:val="00FB2CDA"/>
    <w:rsid w:val="00FB6154"/>
    <w:rsid w:val="00FC0C91"/>
    <w:rsid w:val="00FD1863"/>
    <w:rsid w:val="00FD3B78"/>
    <w:rsid w:val="00FD54B2"/>
    <w:rsid w:val="00FF3EBB"/>
    <w:rsid w:val="00FF4784"/>
    <w:rsid w:val="00FF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60BE"/>
  <w15:chartTrackingRefBased/>
  <w15:docId w15:val="{AD99F47D-187A-4CEB-83B2-5CA36683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22F7F"/>
    <w:rPr>
      <w:rFonts w:ascii="Times New Roman" w:hAnsi="Times New Roman"/>
      <w:sz w:val="24"/>
    </w:rPr>
  </w:style>
  <w:style w:type="paragraph" w:styleId="13">
    <w:name w:val="heading 1"/>
    <w:basedOn w:val="a3"/>
    <w:next w:val="a3"/>
    <w:link w:val="16"/>
    <w:uiPriority w:val="9"/>
    <w:qFormat/>
    <w:rsid w:val="00FB61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22">
    <w:name w:val="А_Врезка_2"/>
    <w:link w:val="23"/>
    <w:qFormat/>
    <w:rsid w:val="00F34D1F"/>
    <w:pPr>
      <w:spacing w:before="60" w:after="60" w:line="276" w:lineRule="auto"/>
      <w:ind w:right="113"/>
      <w:jc w:val="both"/>
    </w:pPr>
    <w:rPr>
      <w:rFonts w:ascii="Courier New" w:hAnsi="Courier New" w:cs="Courier New"/>
      <w:noProof/>
      <w:sz w:val="18"/>
      <w:szCs w:val="20"/>
    </w:rPr>
  </w:style>
  <w:style w:type="character" w:customStyle="1" w:styleId="23">
    <w:name w:val="А_Врезка_2 Знак"/>
    <w:basedOn w:val="a4"/>
    <w:link w:val="22"/>
    <w:rsid w:val="00F34D1F"/>
    <w:rPr>
      <w:rFonts w:ascii="Courier New" w:hAnsi="Courier New" w:cs="Courier New"/>
      <w:noProof/>
      <w:sz w:val="18"/>
      <w:szCs w:val="20"/>
    </w:rPr>
  </w:style>
  <w:style w:type="paragraph" w:customStyle="1" w:styleId="12">
    <w:name w:val="А_Заг_1"/>
    <w:next w:val="a3"/>
    <w:link w:val="17"/>
    <w:qFormat/>
    <w:rsid w:val="000477C2"/>
    <w:pPr>
      <w:keepNext/>
      <w:pageBreakBefore/>
      <w:numPr>
        <w:numId w:val="4"/>
      </w:numPr>
      <w:tabs>
        <w:tab w:val="left" w:pos="1276"/>
      </w:tabs>
      <w:spacing w:after="240" w:line="360" w:lineRule="auto"/>
      <w:ind w:left="0" w:firstLine="709"/>
      <w:outlineLvl w:val="0"/>
    </w:pPr>
    <w:rPr>
      <w:rFonts w:ascii="Times New Roman" w:eastAsiaTheme="majorEastAsia" w:hAnsi="Times New Roman" w:cstheme="majorBidi"/>
      <w:b/>
      <w:bCs/>
      <w:sz w:val="36"/>
      <w:szCs w:val="24"/>
    </w:rPr>
  </w:style>
  <w:style w:type="character" w:customStyle="1" w:styleId="17">
    <w:name w:val="А_Заг_1 Знак"/>
    <w:basedOn w:val="a4"/>
    <w:link w:val="12"/>
    <w:rsid w:val="000477C2"/>
    <w:rPr>
      <w:rFonts w:ascii="Times New Roman" w:eastAsiaTheme="majorEastAsia" w:hAnsi="Times New Roman" w:cstheme="majorBidi"/>
      <w:b/>
      <w:bCs/>
      <w:sz w:val="36"/>
      <w:szCs w:val="24"/>
    </w:rPr>
  </w:style>
  <w:style w:type="paragraph" w:customStyle="1" w:styleId="21">
    <w:name w:val="А_Заг_2"/>
    <w:basedOn w:val="12"/>
    <w:next w:val="a3"/>
    <w:link w:val="24"/>
    <w:qFormat/>
    <w:rsid w:val="000477C2"/>
    <w:pPr>
      <w:pageBreakBefore w:val="0"/>
      <w:numPr>
        <w:ilvl w:val="1"/>
      </w:numPr>
      <w:tabs>
        <w:tab w:val="clear" w:pos="1276"/>
        <w:tab w:val="left" w:pos="1418"/>
      </w:tabs>
      <w:spacing w:before="120" w:after="120"/>
      <w:ind w:left="0" w:firstLine="709"/>
      <w:outlineLvl w:val="1"/>
    </w:pPr>
    <w:rPr>
      <w:sz w:val="32"/>
    </w:rPr>
  </w:style>
  <w:style w:type="character" w:customStyle="1" w:styleId="24">
    <w:name w:val="А_Заг_2 Знак"/>
    <w:basedOn w:val="17"/>
    <w:link w:val="21"/>
    <w:rsid w:val="000477C2"/>
    <w:rPr>
      <w:rFonts w:ascii="Times New Roman" w:eastAsiaTheme="majorEastAsia" w:hAnsi="Times New Roman" w:cstheme="majorBidi"/>
      <w:b/>
      <w:bCs/>
      <w:sz w:val="32"/>
      <w:szCs w:val="24"/>
    </w:rPr>
  </w:style>
  <w:style w:type="paragraph" w:customStyle="1" w:styleId="30">
    <w:name w:val="А_Заг_3"/>
    <w:basedOn w:val="21"/>
    <w:next w:val="a3"/>
    <w:link w:val="31"/>
    <w:qFormat/>
    <w:rsid w:val="000477C2"/>
    <w:pPr>
      <w:numPr>
        <w:ilvl w:val="2"/>
      </w:numPr>
      <w:tabs>
        <w:tab w:val="clear" w:pos="1418"/>
        <w:tab w:val="left" w:pos="1559"/>
      </w:tabs>
      <w:spacing w:before="0" w:after="0"/>
      <w:ind w:left="0" w:firstLine="709"/>
      <w:outlineLvl w:val="2"/>
    </w:pPr>
    <w:rPr>
      <w:sz w:val="28"/>
    </w:rPr>
  </w:style>
  <w:style w:type="character" w:customStyle="1" w:styleId="31">
    <w:name w:val="А_Заг_3 Знак"/>
    <w:basedOn w:val="24"/>
    <w:link w:val="30"/>
    <w:rsid w:val="000477C2"/>
    <w:rPr>
      <w:rFonts w:ascii="Times New Roman" w:eastAsiaTheme="majorEastAsia" w:hAnsi="Times New Roman" w:cstheme="majorBidi"/>
      <w:b/>
      <w:bCs/>
      <w:sz w:val="28"/>
      <w:szCs w:val="24"/>
    </w:rPr>
  </w:style>
  <w:style w:type="paragraph" w:customStyle="1" w:styleId="a7">
    <w:name w:val="А_Рис_подпись"/>
    <w:next w:val="a3"/>
    <w:link w:val="a8"/>
    <w:qFormat/>
    <w:rsid w:val="00CC2AF8"/>
    <w:pPr>
      <w:spacing w:before="120" w:after="240" w:line="360" w:lineRule="auto"/>
      <w:jc w:val="center"/>
    </w:pPr>
    <w:rPr>
      <w:rFonts w:ascii="Times New Roman" w:eastAsiaTheme="majorEastAsia" w:hAnsi="Times New Roman" w:cstheme="majorBidi"/>
      <w:sz w:val="28"/>
      <w:szCs w:val="18"/>
      <w:lang w:eastAsia="ru-RU"/>
    </w:rPr>
  </w:style>
  <w:style w:type="character" w:customStyle="1" w:styleId="a8">
    <w:name w:val="А_Рис_подпись Знак"/>
    <w:basedOn w:val="a4"/>
    <w:link w:val="a7"/>
    <w:rsid w:val="00CC2AF8"/>
    <w:rPr>
      <w:rFonts w:ascii="Times New Roman" w:eastAsiaTheme="majorEastAsia" w:hAnsi="Times New Roman" w:cstheme="majorBidi"/>
      <w:sz w:val="28"/>
      <w:szCs w:val="18"/>
      <w:lang w:eastAsia="ru-RU"/>
    </w:rPr>
  </w:style>
  <w:style w:type="paragraph" w:customStyle="1" w:styleId="a9">
    <w:name w:val="А_Табл_сод"/>
    <w:basedOn w:val="a3"/>
    <w:link w:val="aa"/>
    <w:qFormat/>
    <w:rsid w:val="000477C2"/>
    <w:pPr>
      <w:spacing w:after="0" w:line="240" w:lineRule="auto"/>
      <w:contextualSpacing/>
    </w:pPr>
    <w:rPr>
      <w:rFonts w:eastAsiaTheme="majorEastAsia" w:cstheme="majorBidi"/>
      <w:szCs w:val="18"/>
    </w:rPr>
  </w:style>
  <w:style w:type="character" w:customStyle="1" w:styleId="aa">
    <w:name w:val="А_Табл_сод Знак"/>
    <w:basedOn w:val="a4"/>
    <w:link w:val="a9"/>
    <w:rsid w:val="000477C2"/>
    <w:rPr>
      <w:rFonts w:ascii="Times New Roman" w:eastAsiaTheme="majorEastAsia" w:hAnsi="Times New Roman" w:cstheme="majorBidi"/>
      <w:sz w:val="24"/>
      <w:szCs w:val="18"/>
    </w:rPr>
  </w:style>
  <w:style w:type="paragraph" w:customStyle="1" w:styleId="ab">
    <w:name w:val="А_Табл_заг"/>
    <w:basedOn w:val="a9"/>
    <w:next w:val="a9"/>
    <w:link w:val="ac"/>
    <w:qFormat/>
    <w:rsid w:val="00F34D1F"/>
    <w:pPr>
      <w:keepNext/>
      <w:jc w:val="center"/>
    </w:pPr>
    <w:rPr>
      <w:b/>
      <w:lang w:eastAsia="ru-RU"/>
    </w:rPr>
  </w:style>
  <w:style w:type="character" w:customStyle="1" w:styleId="ac">
    <w:name w:val="А_Табл_заг Знак"/>
    <w:basedOn w:val="aa"/>
    <w:link w:val="ab"/>
    <w:rsid w:val="00F34D1F"/>
    <w:rPr>
      <w:rFonts w:ascii="Verdana" w:eastAsiaTheme="majorEastAsia" w:hAnsi="Verdana" w:cstheme="majorBidi"/>
      <w:b/>
      <w:sz w:val="18"/>
      <w:szCs w:val="18"/>
      <w:lang w:eastAsia="ru-RU"/>
    </w:rPr>
  </w:style>
  <w:style w:type="paragraph" w:customStyle="1" w:styleId="ad">
    <w:name w:val="А_Таблица"/>
    <w:next w:val="a3"/>
    <w:link w:val="ae"/>
    <w:qFormat/>
    <w:rsid w:val="000477C2"/>
    <w:pPr>
      <w:keepNext/>
      <w:suppressAutoHyphens/>
      <w:spacing w:before="120" w:after="120" w:line="360" w:lineRule="auto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ae">
    <w:name w:val="А_Таблица Знак"/>
    <w:basedOn w:val="a4"/>
    <w:link w:val="ad"/>
    <w:rsid w:val="000477C2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customStyle="1" w:styleId="af">
    <w:name w:val="А_Код_рамка"/>
    <w:link w:val="af0"/>
    <w:qFormat/>
    <w:rsid w:val="00C33115"/>
    <w:pPr>
      <w:pBdr>
        <w:top w:val="single" w:sz="8" w:space="6" w:color="auto"/>
        <w:left w:val="single" w:sz="8" w:space="13" w:color="auto"/>
        <w:bottom w:val="single" w:sz="8" w:space="6" w:color="auto"/>
        <w:right w:val="single" w:sz="8" w:space="13" w:color="auto"/>
      </w:pBdr>
      <w:spacing w:after="240" w:line="240" w:lineRule="auto"/>
      <w:ind w:left="284" w:right="284"/>
      <w:contextualSpacing/>
    </w:pPr>
    <w:rPr>
      <w:rFonts w:ascii="Courier New" w:eastAsiaTheme="majorEastAsia" w:hAnsi="Courier New" w:cs="Courier New"/>
      <w:color w:val="000000" w:themeColor="text1"/>
      <w:sz w:val="20"/>
      <w:szCs w:val="20"/>
    </w:rPr>
  </w:style>
  <w:style w:type="character" w:customStyle="1" w:styleId="af0">
    <w:name w:val="А_Код_рамка Знак"/>
    <w:basedOn w:val="a4"/>
    <w:link w:val="af"/>
    <w:rsid w:val="00C33115"/>
    <w:rPr>
      <w:rFonts w:ascii="Courier New" w:eastAsiaTheme="majorEastAsia" w:hAnsi="Courier New" w:cs="Courier New"/>
      <w:color w:val="000000" w:themeColor="text1"/>
      <w:sz w:val="20"/>
      <w:szCs w:val="20"/>
    </w:rPr>
  </w:style>
  <w:style w:type="paragraph" w:customStyle="1" w:styleId="2">
    <w:name w:val="А_Марк_2"/>
    <w:basedOn w:val="a3"/>
    <w:link w:val="25"/>
    <w:qFormat/>
    <w:rsid w:val="000477C2"/>
    <w:pPr>
      <w:numPr>
        <w:ilvl w:val="1"/>
        <w:numId w:val="1"/>
      </w:numPr>
      <w:tabs>
        <w:tab w:val="left" w:pos="1843"/>
      </w:tabs>
      <w:suppressAutoHyphens/>
      <w:spacing w:after="0" w:line="360" w:lineRule="auto"/>
      <w:ind w:left="0" w:firstLine="1276"/>
      <w:jc w:val="both"/>
    </w:pPr>
    <w:rPr>
      <w:rFonts w:eastAsia="Arial Unicode MS" w:cs="Times New Roman"/>
      <w:sz w:val="28"/>
      <w:szCs w:val="24"/>
      <w:lang w:eastAsia="ru-RU"/>
    </w:rPr>
  </w:style>
  <w:style w:type="character" w:customStyle="1" w:styleId="25">
    <w:name w:val="А_Марк_2 Знак"/>
    <w:basedOn w:val="a4"/>
    <w:link w:val="2"/>
    <w:rsid w:val="000477C2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customStyle="1" w:styleId="af1">
    <w:name w:val="А_Титул"/>
    <w:next w:val="a3"/>
    <w:link w:val="af2"/>
    <w:qFormat/>
    <w:rsid w:val="000477C2"/>
    <w:pPr>
      <w:spacing w:after="240" w:line="360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36"/>
      <w:szCs w:val="24"/>
      <w:lang w:eastAsia="ru-RU"/>
    </w:rPr>
  </w:style>
  <w:style w:type="character" w:customStyle="1" w:styleId="af2">
    <w:name w:val="А_Титул Знак"/>
    <w:basedOn w:val="a4"/>
    <w:link w:val="af1"/>
    <w:rsid w:val="000477C2"/>
    <w:rPr>
      <w:rFonts w:ascii="Times New Roman" w:eastAsia="Times New Roman" w:hAnsi="Times New Roman" w:cs="Times New Roman"/>
      <w:b/>
      <w:color w:val="000000"/>
      <w:spacing w:val="20"/>
      <w:sz w:val="36"/>
      <w:szCs w:val="24"/>
      <w:lang w:eastAsia="ru-RU"/>
    </w:rPr>
  </w:style>
  <w:style w:type="paragraph" w:customStyle="1" w:styleId="18">
    <w:name w:val="Текст Основной 1"/>
    <w:basedOn w:val="a3"/>
    <w:link w:val="19"/>
    <w:qFormat/>
    <w:rsid w:val="00164C7D"/>
    <w:pPr>
      <w:spacing w:after="200" w:line="240" w:lineRule="auto"/>
      <w:ind w:firstLine="851"/>
      <w:jc w:val="both"/>
    </w:pPr>
    <w:rPr>
      <w:rFonts w:cs="Times New Roman"/>
    </w:rPr>
  </w:style>
  <w:style w:type="character" w:customStyle="1" w:styleId="19">
    <w:name w:val="Текст Основной 1 Знак"/>
    <w:basedOn w:val="a4"/>
    <w:link w:val="18"/>
    <w:rsid w:val="00164C7D"/>
    <w:rPr>
      <w:rFonts w:ascii="Times New Roman" w:hAnsi="Times New Roman" w:cs="Times New Roman"/>
      <w:sz w:val="24"/>
    </w:rPr>
  </w:style>
  <w:style w:type="paragraph" w:customStyle="1" w:styleId="af3">
    <w:name w:val="А_Абзац"/>
    <w:basedOn w:val="a3"/>
    <w:link w:val="af4"/>
    <w:qFormat/>
    <w:rsid w:val="000477C2"/>
    <w:pPr>
      <w:spacing w:after="0" w:line="360" w:lineRule="auto"/>
      <w:ind w:firstLine="709"/>
      <w:jc w:val="both"/>
    </w:pPr>
    <w:rPr>
      <w:rFonts w:eastAsiaTheme="majorEastAsia" w:cstheme="majorBidi"/>
      <w:sz w:val="28"/>
      <w:szCs w:val="20"/>
    </w:rPr>
  </w:style>
  <w:style w:type="character" w:customStyle="1" w:styleId="af4">
    <w:name w:val="А_Абзац Знак"/>
    <w:basedOn w:val="17"/>
    <w:link w:val="af3"/>
    <w:rsid w:val="000477C2"/>
    <w:rPr>
      <w:rFonts w:ascii="Times New Roman" w:eastAsiaTheme="majorEastAsia" w:hAnsi="Times New Roman" w:cstheme="majorBidi"/>
      <w:b w:val="0"/>
      <w:bCs w:val="0"/>
      <w:sz w:val="28"/>
      <w:szCs w:val="20"/>
    </w:rPr>
  </w:style>
  <w:style w:type="paragraph" w:customStyle="1" w:styleId="1">
    <w:name w:val="А_Марк_1"/>
    <w:link w:val="1a"/>
    <w:qFormat/>
    <w:rsid w:val="000477C2"/>
    <w:pPr>
      <w:numPr>
        <w:numId w:val="1"/>
      </w:numPr>
      <w:tabs>
        <w:tab w:val="left" w:pos="1276"/>
      </w:tabs>
      <w:suppressAutoHyphens/>
      <w:spacing w:after="0" w:line="360" w:lineRule="auto"/>
      <w:ind w:left="0" w:firstLine="709"/>
      <w:jc w:val="both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1a">
    <w:name w:val="А_Марк_1 Знак"/>
    <w:basedOn w:val="a4"/>
    <w:link w:val="1"/>
    <w:rsid w:val="000477C2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customStyle="1" w:styleId="10">
    <w:name w:val="А_Нум_осн_1"/>
    <w:basedOn w:val="a3"/>
    <w:link w:val="1b"/>
    <w:qFormat/>
    <w:rsid w:val="000477C2"/>
    <w:pPr>
      <w:numPr>
        <w:numId w:val="6"/>
      </w:numPr>
      <w:tabs>
        <w:tab w:val="left" w:pos="1843"/>
      </w:tabs>
      <w:spacing w:after="0" w:line="360" w:lineRule="auto"/>
      <w:ind w:left="0" w:firstLine="1276"/>
      <w:jc w:val="both"/>
    </w:pPr>
    <w:rPr>
      <w:rFonts w:eastAsia="Arial Unicode MS" w:cs="Times New Roman"/>
      <w:sz w:val="28"/>
      <w:szCs w:val="28"/>
      <w:lang w:eastAsia="ru-RU"/>
    </w:rPr>
  </w:style>
  <w:style w:type="character" w:customStyle="1" w:styleId="1b">
    <w:name w:val="А_Нум_осн_1 Знак"/>
    <w:basedOn w:val="a4"/>
    <w:link w:val="10"/>
    <w:rsid w:val="000477C2"/>
    <w:rPr>
      <w:rFonts w:ascii="Times New Roman" w:eastAsia="Arial Unicode MS" w:hAnsi="Times New Roman" w:cs="Times New Roman"/>
      <w:sz w:val="28"/>
      <w:szCs w:val="28"/>
      <w:lang w:eastAsia="ru-RU"/>
    </w:rPr>
  </w:style>
  <w:style w:type="paragraph" w:customStyle="1" w:styleId="3">
    <w:name w:val="А_Нум_осн_3"/>
    <w:basedOn w:val="10"/>
    <w:link w:val="32"/>
    <w:qFormat/>
    <w:rsid w:val="007E4449"/>
    <w:pPr>
      <w:numPr>
        <w:ilvl w:val="2"/>
      </w:numPr>
      <w:tabs>
        <w:tab w:val="left" w:pos="1276"/>
      </w:tabs>
      <w:spacing w:before="60" w:after="60"/>
    </w:pPr>
  </w:style>
  <w:style w:type="character" w:customStyle="1" w:styleId="32">
    <w:name w:val="А_Нум_осн_3 Знак"/>
    <w:basedOn w:val="1b"/>
    <w:link w:val="3"/>
    <w:rsid w:val="007E4449"/>
    <w:rPr>
      <w:rFonts w:ascii="Times New Roman" w:eastAsia="Arial Unicode MS" w:hAnsi="Times New Roman" w:cs="Times New Roman"/>
      <w:sz w:val="28"/>
      <w:szCs w:val="28"/>
      <w:lang w:eastAsia="ru-RU"/>
    </w:rPr>
  </w:style>
  <w:style w:type="paragraph" w:customStyle="1" w:styleId="af5">
    <w:name w:val="А_Подпись"/>
    <w:next w:val="af3"/>
    <w:link w:val="af6"/>
    <w:qFormat/>
    <w:rsid w:val="007E4449"/>
    <w:pPr>
      <w:spacing w:before="60" w:after="120" w:line="240" w:lineRule="auto"/>
      <w:jc w:val="center"/>
    </w:pPr>
    <w:rPr>
      <w:rFonts w:ascii="Verdana" w:eastAsiaTheme="majorEastAsia" w:hAnsi="Verdana" w:cstheme="majorBidi"/>
      <w:sz w:val="16"/>
      <w:szCs w:val="16"/>
      <w:lang w:eastAsia="ru-RU"/>
    </w:rPr>
  </w:style>
  <w:style w:type="character" w:customStyle="1" w:styleId="af6">
    <w:name w:val="А_Подпись Знак"/>
    <w:basedOn w:val="af4"/>
    <w:link w:val="af5"/>
    <w:rsid w:val="007E4449"/>
    <w:rPr>
      <w:rFonts w:ascii="Verdana" w:eastAsiaTheme="majorEastAsia" w:hAnsi="Verdana" w:cstheme="majorBidi"/>
      <w:b w:val="0"/>
      <w:bCs w:val="0"/>
      <w:sz w:val="16"/>
      <w:szCs w:val="16"/>
      <w:lang w:eastAsia="ru-RU"/>
    </w:rPr>
  </w:style>
  <w:style w:type="paragraph" w:customStyle="1" w:styleId="af7">
    <w:name w:val="А_Рис_карт"/>
    <w:basedOn w:val="a7"/>
    <w:next w:val="af3"/>
    <w:link w:val="af8"/>
    <w:qFormat/>
    <w:rsid w:val="007E4449"/>
    <w:pPr>
      <w:keepNext/>
      <w:spacing w:before="360" w:after="120"/>
    </w:pPr>
    <w:rPr>
      <w:noProof/>
    </w:rPr>
  </w:style>
  <w:style w:type="character" w:customStyle="1" w:styleId="af8">
    <w:name w:val="А_Рис_карт Знак"/>
    <w:basedOn w:val="a8"/>
    <w:link w:val="af7"/>
    <w:rsid w:val="007E4449"/>
    <w:rPr>
      <w:rFonts w:ascii="Verdana" w:eastAsiaTheme="majorEastAsia" w:hAnsi="Verdana" w:cstheme="majorBidi"/>
      <w:b w:val="0"/>
      <w:noProof/>
      <w:sz w:val="18"/>
      <w:szCs w:val="18"/>
      <w:lang w:eastAsia="ru-RU"/>
    </w:rPr>
  </w:style>
  <w:style w:type="paragraph" w:customStyle="1" w:styleId="a1">
    <w:name w:val="А_Таб_марк"/>
    <w:basedOn w:val="a9"/>
    <w:link w:val="af9"/>
    <w:qFormat/>
    <w:rsid w:val="007E4449"/>
    <w:pPr>
      <w:numPr>
        <w:numId w:val="2"/>
      </w:numPr>
      <w:tabs>
        <w:tab w:val="left" w:pos="426"/>
      </w:tabs>
      <w:ind w:left="142" w:firstLine="0"/>
    </w:pPr>
  </w:style>
  <w:style w:type="character" w:customStyle="1" w:styleId="af9">
    <w:name w:val="А_Таб_марк Знак"/>
    <w:basedOn w:val="aa"/>
    <w:link w:val="a1"/>
    <w:rsid w:val="007E4449"/>
    <w:rPr>
      <w:rFonts w:ascii="Times New Roman" w:eastAsiaTheme="majorEastAsia" w:hAnsi="Times New Roman" w:cstheme="majorBidi"/>
      <w:sz w:val="24"/>
      <w:szCs w:val="18"/>
    </w:rPr>
  </w:style>
  <w:style w:type="paragraph" w:customStyle="1" w:styleId="a2">
    <w:name w:val="А_Таб_нум"/>
    <w:basedOn w:val="a1"/>
    <w:link w:val="afa"/>
    <w:qFormat/>
    <w:rsid w:val="007E4449"/>
    <w:pPr>
      <w:numPr>
        <w:numId w:val="3"/>
      </w:numPr>
      <w:tabs>
        <w:tab w:val="clear" w:pos="426"/>
        <w:tab w:val="left" w:pos="602"/>
      </w:tabs>
      <w:ind w:left="89" w:firstLine="0"/>
    </w:pPr>
    <w:rPr>
      <w:lang w:val="en-US"/>
    </w:rPr>
  </w:style>
  <w:style w:type="character" w:customStyle="1" w:styleId="afa">
    <w:name w:val="А_Таб_нум Знак"/>
    <w:basedOn w:val="af9"/>
    <w:link w:val="a2"/>
    <w:rsid w:val="007E4449"/>
    <w:rPr>
      <w:rFonts w:ascii="Times New Roman" w:eastAsiaTheme="majorEastAsia" w:hAnsi="Times New Roman" w:cstheme="majorBidi"/>
      <w:sz w:val="24"/>
      <w:szCs w:val="18"/>
      <w:lang w:val="en-US"/>
    </w:rPr>
  </w:style>
  <w:style w:type="table" w:customStyle="1" w:styleId="afb">
    <w:name w:val="А_Табл"/>
    <w:basedOn w:val="a5"/>
    <w:uiPriority w:val="99"/>
    <w:rsid w:val="007E4449"/>
    <w:pPr>
      <w:spacing w:before="20" w:after="20" w:line="276" w:lineRule="auto"/>
    </w:pPr>
    <w:rPr>
      <w:rFonts w:ascii="Verdana" w:hAnsi="Verdana"/>
      <w:sz w:val="18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cPr>
      <w:shd w:val="clear" w:color="auto" w:fill="auto"/>
      <w:vAlign w:val="center"/>
    </w:tcPr>
    <w:tblStylePr w:type="firstRow">
      <w:pPr>
        <w:jc w:val="center"/>
      </w:pPr>
      <w:rPr>
        <w:rFonts w:ascii="Verdana" w:hAnsi="Verdana"/>
        <w:b w:val="0"/>
        <w:sz w:val="18"/>
      </w:rPr>
      <w:tblPr/>
      <w:trPr>
        <w:cantSplit w:val="0"/>
        <w:tblHeader/>
      </w:trPr>
    </w:tblStylePr>
    <w:tblStylePr w:type="band1Vert">
      <w:pPr>
        <w:jc w:val="left"/>
      </w:pPr>
      <w:rPr>
        <w:rFonts w:ascii="Verdana" w:hAnsi="Verdana"/>
        <w:sz w:val="18"/>
      </w:rPr>
    </w:tblStylePr>
    <w:tblStylePr w:type="band2Horz">
      <w:pPr>
        <w:jc w:val="left"/>
      </w:pPr>
      <w:rPr>
        <w:rFonts w:ascii="Verdana" w:hAnsi="Verdana"/>
        <w:sz w:val="18"/>
      </w:rPr>
    </w:tblStylePr>
  </w:style>
  <w:style w:type="character" w:styleId="afc">
    <w:name w:val="Hyperlink"/>
    <w:basedOn w:val="a4"/>
    <w:uiPriority w:val="99"/>
    <w:unhideWhenUsed/>
    <w:rsid w:val="007E4449"/>
    <w:rPr>
      <w:rFonts w:ascii="Verdana" w:hAnsi="Verdana"/>
      <w:color w:val="0563C1" w:themeColor="hyperlink"/>
      <w:sz w:val="18"/>
      <w:u w:val="single"/>
    </w:rPr>
  </w:style>
  <w:style w:type="paragraph" w:customStyle="1" w:styleId="afd">
    <w:name w:val="А_Врезка"/>
    <w:basedOn w:val="af"/>
    <w:link w:val="afe"/>
    <w:qFormat/>
    <w:rsid w:val="000477C2"/>
    <w:pPr>
      <w:pBdr>
        <w:top w:val="thinThickSmallGap" w:sz="12" w:space="6" w:color="auto"/>
        <w:left w:val="thinThickSmallGap" w:sz="12" w:space="13" w:color="auto"/>
        <w:bottom w:val="thickThinSmallGap" w:sz="12" w:space="6" w:color="auto"/>
        <w:right w:val="thickThinSmallGap" w:sz="12" w:space="13" w:color="auto"/>
      </w:pBdr>
      <w:spacing w:before="240"/>
    </w:pPr>
    <w:rPr>
      <w:rFonts w:ascii="Times New Roman" w:hAnsi="Times New Roman"/>
      <w:color w:val="auto"/>
      <w:sz w:val="24"/>
    </w:rPr>
  </w:style>
  <w:style w:type="character" w:customStyle="1" w:styleId="afe">
    <w:name w:val="А_Врезка Знак"/>
    <w:basedOn w:val="af4"/>
    <w:link w:val="afd"/>
    <w:rsid w:val="000477C2"/>
    <w:rPr>
      <w:rFonts w:ascii="Times New Roman" w:eastAsiaTheme="majorEastAsia" w:hAnsi="Times New Roman" w:cs="Courier New"/>
      <w:b w:val="0"/>
      <w:bCs w:val="0"/>
      <w:sz w:val="24"/>
      <w:szCs w:val="20"/>
    </w:rPr>
  </w:style>
  <w:style w:type="paragraph" w:customStyle="1" w:styleId="4">
    <w:name w:val="А_Заг_4"/>
    <w:next w:val="af3"/>
    <w:link w:val="40"/>
    <w:qFormat/>
    <w:rsid w:val="000477C2"/>
    <w:pPr>
      <w:keepNext/>
      <w:numPr>
        <w:ilvl w:val="3"/>
        <w:numId w:val="4"/>
      </w:numPr>
      <w:tabs>
        <w:tab w:val="left" w:pos="1701"/>
      </w:tabs>
      <w:spacing w:after="0" w:line="360" w:lineRule="auto"/>
      <w:ind w:left="0" w:firstLine="709"/>
      <w:outlineLvl w:val="3"/>
    </w:pPr>
    <w:rPr>
      <w:rFonts w:ascii="Times New Roman" w:eastAsiaTheme="majorEastAsia" w:hAnsi="Times New Roman" w:cstheme="majorBidi"/>
      <w:b/>
      <w:bCs/>
      <w:iCs/>
      <w:sz w:val="28"/>
      <w:szCs w:val="20"/>
    </w:rPr>
  </w:style>
  <w:style w:type="character" w:customStyle="1" w:styleId="40">
    <w:name w:val="А_Заг_4 Знак"/>
    <w:basedOn w:val="17"/>
    <w:link w:val="4"/>
    <w:rsid w:val="000477C2"/>
    <w:rPr>
      <w:rFonts w:ascii="Times New Roman" w:eastAsiaTheme="majorEastAsia" w:hAnsi="Times New Roman" w:cstheme="majorBidi"/>
      <w:b/>
      <w:bCs/>
      <w:iCs/>
      <w:sz w:val="28"/>
      <w:szCs w:val="20"/>
    </w:rPr>
  </w:style>
  <w:style w:type="paragraph" w:customStyle="1" w:styleId="a">
    <w:name w:val="А_табл_№"/>
    <w:basedOn w:val="a3"/>
    <w:next w:val="a2"/>
    <w:link w:val="aff"/>
    <w:qFormat/>
    <w:rsid w:val="006D7581"/>
    <w:pPr>
      <w:numPr>
        <w:numId w:val="5"/>
      </w:numPr>
      <w:spacing w:after="0" w:line="240" w:lineRule="auto"/>
      <w:jc w:val="center"/>
    </w:pPr>
    <w:rPr>
      <w:rFonts w:ascii="Verdana" w:hAnsi="Verdana"/>
      <w:b/>
      <w:sz w:val="18"/>
    </w:rPr>
  </w:style>
  <w:style w:type="character" w:customStyle="1" w:styleId="aff">
    <w:name w:val="А_табл_№ Знак"/>
    <w:basedOn w:val="a4"/>
    <w:link w:val="a"/>
    <w:rsid w:val="006D7581"/>
    <w:rPr>
      <w:rFonts w:ascii="Verdana" w:hAnsi="Verdana"/>
      <w:b/>
      <w:sz w:val="18"/>
    </w:rPr>
  </w:style>
  <w:style w:type="paragraph" w:customStyle="1" w:styleId="aff0">
    <w:name w:val="А_Прил"/>
    <w:basedOn w:val="12"/>
    <w:next w:val="af3"/>
    <w:link w:val="aff1"/>
    <w:qFormat/>
    <w:rsid w:val="00E02A2E"/>
    <w:pPr>
      <w:numPr>
        <w:numId w:val="0"/>
      </w:numPr>
      <w:spacing w:line="240" w:lineRule="auto"/>
      <w:jc w:val="center"/>
    </w:pPr>
  </w:style>
  <w:style w:type="character" w:customStyle="1" w:styleId="aff1">
    <w:name w:val="А_Прил Знак"/>
    <w:basedOn w:val="17"/>
    <w:link w:val="aff0"/>
    <w:rsid w:val="00E02A2E"/>
    <w:rPr>
      <w:rFonts w:ascii="Verdana" w:eastAsiaTheme="majorEastAsia" w:hAnsi="Verdana" w:cstheme="majorBidi"/>
      <w:b/>
      <w:bCs/>
      <w:sz w:val="24"/>
      <w:szCs w:val="24"/>
    </w:rPr>
  </w:style>
  <w:style w:type="paragraph" w:customStyle="1" w:styleId="aff2">
    <w:name w:val="А_Код"/>
    <w:basedOn w:val="a3"/>
    <w:link w:val="aff3"/>
    <w:qFormat/>
    <w:rsid w:val="007D30FC"/>
    <w:pPr>
      <w:spacing w:after="0" w:line="240" w:lineRule="auto"/>
    </w:pPr>
    <w:rPr>
      <w:rFonts w:ascii="Courier New" w:eastAsia="Times New Roman" w:hAnsi="Courier New" w:cs="Courier New"/>
      <w:noProof/>
      <w:sz w:val="20"/>
      <w:szCs w:val="20"/>
      <w:lang w:val="en-US"/>
    </w:rPr>
  </w:style>
  <w:style w:type="character" w:customStyle="1" w:styleId="aff3">
    <w:name w:val="А_Код Знак"/>
    <w:basedOn w:val="a4"/>
    <w:link w:val="aff2"/>
    <w:locked/>
    <w:rsid w:val="007D30FC"/>
    <w:rPr>
      <w:rFonts w:ascii="Courier New" w:eastAsia="Times New Roman" w:hAnsi="Courier New" w:cs="Courier New"/>
      <w:noProof/>
      <w:sz w:val="20"/>
      <w:szCs w:val="20"/>
      <w:lang w:val="en-US"/>
    </w:rPr>
  </w:style>
  <w:style w:type="paragraph" w:customStyle="1" w:styleId="20">
    <w:name w:val="А_Нум_осн_2"/>
    <w:basedOn w:val="a3"/>
    <w:link w:val="26"/>
    <w:qFormat/>
    <w:rsid w:val="00BC440B"/>
    <w:pPr>
      <w:numPr>
        <w:numId w:val="12"/>
      </w:numPr>
      <w:spacing w:after="0" w:line="360" w:lineRule="auto"/>
      <w:jc w:val="both"/>
    </w:pPr>
    <w:rPr>
      <w:rFonts w:eastAsia="Calibri" w:cs="Times New Roman"/>
      <w:sz w:val="28"/>
      <w:szCs w:val="28"/>
      <w:lang w:val="x-none" w:eastAsia="ru-RU"/>
    </w:rPr>
  </w:style>
  <w:style w:type="character" w:customStyle="1" w:styleId="26">
    <w:name w:val="А_Нум_осн_2 Знак"/>
    <w:link w:val="20"/>
    <w:rsid w:val="00BC440B"/>
    <w:rPr>
      <w:rFonts w:ascii="Times New Roman" w:eastAsia="Calibri" w:hAnsi="Times New Roman" w:cs="Times New Roman"/>
      <w:sz w:val="28"/>
      <w:szCs w:val="28"/>
      <w:lang w:val="x-none" w:eastAsia="ru-RU"/>
    </w:rPr>
  </w:style>
  <w:style w:type="table" w:customStyle="1" w:styleId="1c">
    <w:name w:val="Сетка таблицы1"/>
    <w:basedOn w:val="a5"/>
    <w:next w:val="aff4"/>
    <w:uiPriority w:val="59"/>
    <w:rsid w:val="00817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5"/>
    <w:next w:val="aff4"/>
    <w:uiPriority w:val="59"/>
    <w:rsid w:val="00817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Table Grid"/>
    <w:basedOn w:val="a5"/>
    <w:uiPriority w:val="39"/>
    <w:rsid w:val="00817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header"/>
    <w:basedOn w:val="a3"/>
    <w:link w:val="aff6"/>
    <w:uiPriority w:val="99"/>
    <w:unhideWhenUsed/>
    <w:rsid w:val="00DB7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6">
    <w:name w:val="Верхний колонтитул Знак"/>
    <w:basedOn w:val="a4"/>
    <w:link w:val="aff5"/>
    <w:uiPriority w:val="99"/>
    <w:rsid w:val="00DB70F1"/>
  </w:style>
  <w:style w:type="paragraph" w:styleId="aff7">
    <w:name w:val="footer"/>
    <w:basedOn w:val="a3"/>
    <w:link w:val="aff8"/>
    <w:uiPriority w:val="99"/>
    <w:unhideWhenUsed/>
    <w:rsid w:val="00DB7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Нижний колонтитул Знак"/>
    <w:basedOn w:val="a4"/>
    <w:link w:val="aff7"/>
    <w:uiPriority w:val="99"/>
    <w:rsid w:val="00DB70F1"/>
  </w:style>
  <w:style w:type="table" w:customStyle="1" w:styleId="33">
    <w:name w:val="Сетка таблицы3"/>
    <w:basedOn w:val="a5"/>
    <w:next w:val="aff4"/>
    <w:uiPriority w:val="59"/>
    <w:rsid w:val="00DB7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ff9">
    <w:name w:val="А_НУМ"/>
    <w:rsid w:val="0056116D"/>
  </w:style>
  <w:style w:type="paragraph" w:customStyle="1" w:styleId="41">
    <w:name w:val="А_Нум_осн_4"/>
    <w:qFormat/>
    <w:rsid w:val="0056116D"/>
    <w:pPr>
      <w:spacing w:before="60" w:after="60" w:line="276" w:lineRule="auto"/>
      <w:ind w:left="2835" w:hanging="567"/>
    </w:pPr>
    <w:rPr>
      <w:rFonts w:ascii="Verdana" w:eastAsia="Arial Unicode MS" w:hAnsi="Verdana" w:cs="Times New Roman"/>
      <w:sz w:val="20"/>
      <w:szCs w:val="28"/>
      <w:lang w:eastAsia="ru-RU"/>
    </w:rPr>
  </w:style>
  <w:style w:type="character" w:styleId="affa">
    <w:name w:val="annotation reference"/>
    <w:basedOn w:val="a4"/>
    <w:uiPriority w:val="99"/>
    <w:unhideWhenUsed/>
    <w:rsid w:val="00FB6154"/>
    <w:rPr>
      <w:sz w:val="16"/>
      <w:szCs w:val="16"/>
    </w:rPr>
  </w:style>
  <w:style w:type="paragraph" w:styleId="affb">
    <w:name w:val="annotation text"/>
    <w:basedOn w:val="a3"/>
    <w:link w:val="affc"/>
    <w:uiPriority w:val="99"/>
    <w:semiHidden/>
    <w:unhideWhenUsed/>
    <w:rsid w:val="00FB6154"/>
    <w:pPr>
      <w:spacing w:line="240" w:lineRule="auto"/>
    </w:pPr>
    <w:rPr>
      <w:sz w:val="20"/>
      <w:szCs w:val="20"/>
    </w:rPr>
  </w:style>
  <w:style w:type="character" w:customStyle="1" w:styleId="affc">
    <w:name w:val="Текст примечания Знак"/>
    <w:basedOn w:val="a4"/>
    <w:link w:val="affb"/>
    <w:uiPriority w:val="99"/>
    <w:semiHidden/>
    <w:rsid w:val="00FB6154"/>
    <w:rPr>
      <w:sz w:val="20"/>
      <w:szCs w:val="20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FB6154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semiHidden/>
    <w:rsid w:val="00FB6154"/>
    <w:rPr>
      <w:b/>
      <w:bCs/>
      <w:sz w:val="20"/>
      <w:szCs w:val="20"/>
    </w:rPr>
  </w:style>
  <w:style w:type="paragraph" w:styleId="afff">
    <w:name w:val="Balloon Text"/>
    <w:basedOn w:val="a3"/>
    <w:link w:val="afff0"/>
    <w:uiPriority w:val="99"/>
    <w:semiHidden/>
    <w:unhideWhenUsed/>
    <w:rsid w:val="00FB6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0">
    <w:name w:val="Текст выноски Знак"/>
    <w:basedOn w:val="a4"/>
    <w:link w:val="afff"/>
    <w:uiPriority w:val="99"/>
    <w:semiHidden/>
    <w:rsid w:val="00FB6154"/>
    <w:rPr>
      <w:rFonts w:ascii="Segoe UI" w:hAnsi="Segoe UI" w:cs="Segoe UI"/>
      <w:sz w:val="18"/>
      <w:szCs w:val="18"/>
    </w:rPr>
  </w:style>
  <w:style w:type="character" w:customStyle="1" w:styleId="16">
    <w:name w:val="Заголовок 1 Знак"/>
    <w:basedOn w:val="a4"/>
    <w:link w:val="13"/>
    <w:uiPriority w:val="9"/>
    <w:rsid w:val="00FB61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ff1">
    <w:name w:val="TOC Heading"/>
    <w:basedOn w:val="13"/>
    <w:next w:val="a3"/>
    <w:uiPriority w:val="39"/>
    <w:unhideWhenUsed/>
    <w:qFormat/>
    <w:rsid w:val="00FB6154"/>
    <w:pPr>
      <w:outlineLvl w:val="9"/>
    </w:pPr>
    <w:rPr>
      <w:lang w:eastAsia="ru-RU"/>
    </w:rPr>
  </w:style>
  <w:style w:type="paragraph" w:styleId="1d">
    <w:name w:val="toc 1"/>
    <w:basedOn w:val="a3"/>
    <w:next w:val="a3"/>
    <w:autoRedefine/>
    <w:uiPriority w:val="39"/>
    <w:unhideWhenUsed/>
    <w:rsid w:val="008633B9"/>
    <w:pPr>
      <w:tabs>
        <w:tab w:val="left" w:pos="440"/>
        <w:tab w:val="right" w:leader="dot" w:pos="9627"/>
      </w:tabs>
      <w:spacing w:after="40" w:line="276" w:lineRule="auto"/>
      <w:ind w:left="425" w:right="567" w:hanging="425"/>
    </w:pPr>
    <w:rPr>
      <w:rFonts w:ascii="Verdana" w:hAnsi="Verdana"/>
      <w:b/>
      <w:sz w:val="20"/>
    </w:rPr>
  </w:style>
  <w:style w:type="table" w:customStyle="1" w:styleId="1e">
    <w:name w:val="А_Табл1"/>
    <w:basedOn w:val="a5"/>
    <w:uiPriority w:val="99"/>
    <w:rsid w:val="00FB6154"/>
    <w:pPr>
      <w:spacing w:before="20" w:after="20" w:line="276" w:lineRule="auto"/>
    </w:pPr>
    <w:rPr>
      <w:rFonts w:ascii="Verdana" w:hAnsi="Verdana"/>
      <w:sz w:val="18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cPr>
      <w:shd w:val="clear" w:color="auto" w:fill="auto"/>
      <w:vAlign w:val="center"/>
    </w:tcPr>
    <w:tblStylePr w:type="firstRow">
      <w:pPr>
        <w:jc w:val="center"/>
      </w:pPr>
      <w:rPr>
        <w:rFonts w:ascii="Verdana" w:hAnsi="Verdana"/>
        <w:b w:val="0"/>
        <w:sz w:val="18"/>
      </w:rPr>
      <w:tblPr/>
      <w:trPr>
        <w:cantSplit w:val="0"/>
        <w:tblHeader/>
      </w:trPr>
    </w:tblStylePr>
    <w:tblStylePr w:type="band1Vert">
      <w:pPr>
        <w:jc w:val="left"/>
      </w:pPr>
      <w:rPr>
        <w:rFonts w:ascii="Verdana" w:hAnsi="Verdana"/>
        <w:sz w:val="18"/>
      </w:rPr>
    </w:tblStylePr>
    <w:tblStylePr w:type="band2Horz">
      <w:pPr>
        <w:jc w:val="left"/>
      </w:pPr>
      <w:rPr>
        <w:rFonts w:ascii="Verdana" w:hAnsi="Verdana"/>
        <w:sz w:val="18"/>
      </w:rPr>
    </w:tblStylePr>
  </w:style>
  <w:style w:type="paragraph" w:styleId="28">
    <w:name w:val="toc 2"/>
    <w:basedOn w:val="a3"/>
    <w:next w:val="a3"/>
    <w:autoRedefine/>
    <w:uiPriority w:val="39"/>
    <w:unhideWhenUsed/>
    <w:rsid w:val="008633B9"/>
    <w:pPr>
      <w:spacing w:after="40" w:line="276" w:lineRule="auto"/>
      <w:ind w:left="993" w:right="567" w:hanging="709"/>
    </w:pPr>
    <w:rPr>
      <w:rFonts w:ascii="Verdana" w:hAnsi="Verdana"/>
      <w:sz w:val="20"/>
    </w:rPr>
  </w:style>
  <w:style w:type="numbering" w:customStyle="1" w:styleId="5">
    <w:name w:val="Стиль5"/>
    <w:uiPriority w:val="99"/>
    <w:rsid w:val="0096068B"/>
    <w:pPr>
      <w:numPr>
        <w:numId w:val="7"/>
      </w:numPr>
    </w:pPr>
  </w:style>
  <w:style w:type="paragraph" w:customStyle="1" w:styleId="34">
    <w:name w:val="А_Марк_3"/>
    <w:basedOn w:val="2"/>
    <w:qFormat/>
    <w:rsid w:val="0096068B"/>
    <w:pPr>
      <w:numPr>
        <w:ilvl w:val="0"/>
        <w:numId w:val="0"/>
      </w:numPr>
      <w:tabs>
        <w:tab w:val="num" w:pos="360"/>
      </w:tabs>
      <w:ind w:left="1843" w:hanging="425"/>
    </w:pPr>
  </w:style>
  <w:style w:type="paragraph" w:customStyle="1" w:styleId="42">
    <w:name w:val="А_Марк_4"/>
    <w:qFormat/>
    <w:rsid w:val="0096068B"/>
    <w:pPr>
      <w:spacing w:before="60" w:after="60" w:line="276" w:lineRule="auto"/>
      <w:ind w:left="2268" w:hanging="425"/>
    </w:pPr>
    <w:rPr>
      <w:rFonts w:ascii="Verdana" w:eastAsia="Arial Unicode MS" w:hAnsi="Verdana" w:cs="Times New Roman"/>
      <w:sz w:val="20"/>
      <w:szCs w:val="24"/>
      <w:lang w:eastAsia="ru-RU"/>
    </w:rPr>
  </w:style>
  <w:style w:type="paragraph" w:customStyle="1" w:styleId="afff2">
    <w:name w:val="А_Абзац_список"/>
    <w:basedOn w:val="af3"/>
    <w:next w:val="af3"/>
    <w:link w:val="afff3"/>
    <w:qFormat/>
    <w:rsid w:val="0096068B"/>
    <w:pPr>
      <w:keepNext/>
    </w:pPr>
    <w:rPr>
      <w:lang w:eastAsia="ru-RU"/>
    </w:rPr>
  </w:style>
  <w:style w:type="character" w:customStyle="1" w:styleId="afff3">
    <w:name w:val="А_Абзац_список Знак"/>
    <w:basedOn w:val="af4"/>
    <w:link w:val="afff2"/>
    <w:rsid w:val="0096068B"/>
    <w:rPr>
      <w:rFonts w:ascii="Verdana" w:eastAsiaTheme="majorEastAsia" w:hAnsi="Verdana" w:cstheme="majorBidi"/>
      <w:b w:val="0"/>
      <w:bCs w:val="0"/>
      <w:sz w:val="20"/>
      <w:szCs w:val="20"/>
      <w:lang w:eastAsia="ru-RU"/>
    </w:rPr>
  </w:style>
  <w:style w:type="paragraph" w:styleId="afff4">
    <w:name w:val="caption"/>
    <w:basedOn w:val="a3"/>
    <w:next w:val="a3"/>
    <w:uiPriority w:val="35"/>
    <w:unhideWhenUsed/>
    <w:qFormat/>
    <w:rsid w:val="006A6C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29">
    <w:name w:val="А_Табл2"/>
    <w:basedOn w:val="a5"/>
    <w:uiPriority w:val="99"/>
    <w:rsid w:val="00406C89"/>
    <w:pPr>
      <w:spacing w:before="20" w:after="20" w:line="276" w:lineRule="auto"/>
    </w:pPr>
    <w:rPr>
      <w:rFonts w:ascii="Verdana" w:hAnsi="Verdana"/>
      <w:sz w:val="18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cPr>
      <w:shd w:val="clear" w:color="auto" w:fill="auto"/>
      <w:vAlign w:val="center"/>
    </w:tcPr>
    <w:tblStylePr w:type="firstRow">
      <w:pPr>
        <w:jc w:val="center"/>
      </w:pPr>
      <w:rPr>
        <w:rFonts w:ascii="Verdana" w:hAnsi="Verdana"/>
        <w:b w:val="0"/>
        <w:sz w:val="18"/>
      </w:rPr>
      <w:tblPr/>
      <w:trPr>
        <w:cantSplit w:val="0"/>
        <w:tblHeader/>
      </w:trPr>
    </w:tblStylePr>
    <w:tblStylePr w:type="band1Vert">
      <w:pPr>
        <w:jc w:val="left"/>
      </w:pPr>
      <w:rPr>
        <w:rFonts w:ascii="Verdana" w:hAnsi="Verdana"/>
        <w:sz w:val="18"/>
      </w:rPr>
    </w:tblStylePr>
    <w:tblStylePr w:type="band2Horz">
      <w:pPr>
        <w:jc w:val="left"/>
      </w:pPr>
      <w:rPr>
        <w:rFonts w:ascii="Verdana" w:hAnsi="Verdana"/>
        <w:sz w:val="18"/>
      </w:rPr>
    </w:tblStylePr>
  </w:style>
  <w:style w:type="paragraph" w:styleId="35">
    <w:name w:val="toc 3"/>
    <w:basedOn w:val="a3"/>
    <w:next w:val="a3"/>
    <w:autoRedefine/>
    <w:uiPriority w:val="39"/>
    <w:unhideWhenUsed/>
    <w:rsid w:val="008633B9"/>
    <w:pPr>
      <w:spacing w:after="40" w:line="276" w:lineRule="auto"/>
      <w:ind w:left="1418" w:right="567" w:hanging="851"/>
    </w:pPr>
    <w:rPr>
      <w:rFonts w:ascii="Verdana" w:hAnsi="Verdana"/>
      <w:sz w:val="20"/>
    </w:rPr>
  </w:style>
  <w:style w:type="paragraph" w:customStyle="1" w:styleId="50">
    <w:name w:val="А_Заг_5"/>
    <w:next w:val="af3"/>
    <w:qFormat/>
    <w:rsid w:val="00F85853"/>
    <w:pPr>
      <w:keepNext/>
      <w:spacing w:before="360" w:after="120" w:line="276" w:lineRule="auto"/>
      <w:ind w:left="2041" w:hanging="1474"/>
      <w:outlineLvl w:val="4"/>
    </w:pPr>
    <w:rPr>
      <w:rFonts w:ascii="Verdana" w:eastAsiaTheme="majorEastAsia" w:hAnsi="Verdana" w:cstheme="majorBidi"/>
      <w:b/>
      <w:bCs/>
      <w:iCs/>
      <w:sz w:val="20"/>
      <w:szCs w:val="19"/>
    </w:rPr>
  </w:style>
  <w:style w:type="paragraph" w:customStyle="1" w:styleId="6">
    <w:name w:val="А_Заг_6"/>
    <w:next w:val="af3"/>
    <w:qFormat/>
    <w:rsid w:val="00F85853"/>
    <w:pPr>
      <w:keepNext/>
      <w:spacing w:before="360" w:after="120" w:line="276" w:lineRule="auto"/>
      <w:ind w:left="2410" w:hanging="1701"/>
      <w:outlineLvl w:val="5"/>
    </w:pPr>
    <w:rPr>
      <w:rFonts w:ascii="Verdana" w:eastAsiaTheme="majorEastAsia" w:hAnsi="Verdana" w:cstheme="majorBidi"/>
      <w:b/>
      <w:bCs/>
      <w:iCs/>
      <w:sz w:val="20"/>
      <w:szCs w:val="19"/>
    </w:rPr>
  </w:style>
  <w:style w:type="numbering" w:customStyle="1" w:styleId="a0">
    <w:name w:val="А_ЗАГ"/>
    <w:uiPriority w:val="99"/>
    <w:rsid w:val="00F85853"/>
    <w:pPr>
      <w:numPr>
        <w:numId w:val="8"/>
      </w:numPr>
    </w:pPr>
  </w:style>
  <w:style w:type="table" w:customStyle="1" w:styleId="afff5">
    <w:name w:val="А_таб_Врезка"/>
    <w:basedOn w:val="a5"/>
    <w:uiPriority w:val="99"/>
    <w:rsid w:val="002F3D73"/>
    <w:pPr>
      <w:spacing w:after="0" w:line="240" w:lineRule="auto"/>
    </w:pPr>
    <w:rPr>
      <w:rFonts w:ascii="Courier New" w:hAnsi="Courier New"/>
      <w:sz w:val="18"/>
    </w:rPr>
    <w:tblPr>
      <w:tblBorders>
        <w:top w:val="thinThickMediumGap" w:sz="12" w:space="0" w:color="auto"/>
        <w:left w:val="thinThickMediumGap" w:sz="12" w:space="0" w:color="auto"/>
        <w:bottom w:val="thinThickMediumGap" w:sz="12" w:space="0" w:color="auto"/>
        <w:right w:val="thinThickMediumGap" w:sz="12" w:space="0" w:color="auto"/>
      </w:tblBorders>
      <w:tblCellMar>
        <w:top w:w="113" w:type="dxa"/>
        <w:bottom w:w="113" w:type="dxa"/>
      </w:tblCellMar>
    </w:tblPr>
    <w:trPr>
      <w:cantSplit/>
    </w:trPr>
    <w:tcPr>
      <w:shd w:val="clear" w:color="auto" w:fill="FFFFFF" w:themeFill="background1"/>
      <w:vAlign w:val="center"/>
    </w:tcPr>
  </w:style>
  <w:style w:type="numbering" w:customStyle="1" w:styleId="HeaderNum">
    <w:name w:val="HeaderNum"/>
    <w:rsid w:val="00D24FE4"/>
    <w:pPr>
      <w:numPr>
        <w:numId w:val="9"/>
      </w:numPr>
    </w:pPr>
  </w:style>
  <w:style w:type="numbering" w:customStyle="1" w:styleId="1f">
    <w:name w:val="А_ЗАГ1"/>
    <w:uiPriority w:val="99"/>
    <w:rsid w:val="001112A1"/>
  </w:style>
  <w:style w:type="table" w:customStyle="1" w:styleId="43">
    <w:name w:val="Сетка таблицы4"/>
    <w:basedOn w:val="a5"/>
    <w:next w:val="aff4"/>
    <w:uiPriority w:val="39"/>
    <w:rsid w:val="00053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А_таб_Врезка1"/>
    <w:basedOn w:val="a5"/>
    <w:uiPriority w:val="99"/>
    <w:rsid w:val="0005323E"/>
    <w:pPr>
      <w:spacing w:after="0" w:line="240" w:lineRule="auto"/>
    </w:pPr>
    <w:rPr>
      <w:rFonts w:ascii="Courier New" w:hAnsi="Courier New"/>
      <w:sz w:val="18"/>
    </w:rPr>
    <w:tblPr>
      <w:tblBorders>
        <w:top w:val="thinThickMediumGap" w:sz="12" w:space="0" w:color="auto"/>
        <w:left w:val="thinThickMediumGap" w:sz="12" w:space="0" w:color="auto"/>
        <w:bottom w:val="thinThickMediumGap" w:sz="12" w:space="0" w:color="auto"/>
        <w:right w:val="thinThickMediumGap" w:sz="12" w:space="0" w:color="auto"/>
      </w:tblBorders>
      <w:tblCellMar>
        <w:top w:w="113" w:type="dxa"/>
        <w:bottom w:w="113" w:type="dxa"/>
      </w:tblCellMar>
    </w:tblPr>
    <w:trPr>
      <w:cantSplit/>
    </w:trPr>
    <w:tcPr>
      <w:shd w:val="clear" w:color="auto" w:fill="FFFFFF" w:themeFill="background1"/>
      <w:vAlign w:val="center"/>
    </w:tcPr>
  </w:style>
  <w:style w:type="table" w:customStyle="1" w:styleId="410">
    <w:name w:val="Сетка таблицы41"/>
    <w:basedOn w:val="a5"/>
    <w:next w:val="aff4"/>
    <w:uiPriority w:val="39"/>
    <w:rsid w:val="00053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А_таб_Врезка11"/>
    <w:basedOn w:val="a5"/>
    <w:uiPriority w:val="99"/>
    <w:rsid w:val="0005323E"/>
    <w:pPr>
      <w:spacing w:after="0" w:line="240" w:lineRule="auto"/>
    </w:pPr>
    <w:rPr>
      <w:rFonts w:ascii="Courier New" w:hAnsi="Courier New"/>
      <w:sz w:val="18"/>
    </w:rPr>
    <w:tblPr>
      <w:tblBorders>
        <w:top w:val="thinThickMediumGap" w:sz="12" w:space="0" w:color="auto"/>
        <w:left w:val="thinThickMediumGap" w:sz="12" w:space="0" w:color="auto"/>
        <w:bottom w:val="thinThickMediumGap" w:sz="12" w:space="0" w:color="auto"/>
        <w:right w:val="thinThickMediumGap" w:sz="12" w:space="0" w:color="auto"/>
      </w:tblBorders>
      <w:tblCellMar>
        <w:top w:w="113" w:type="dxa"/>
        <w:bottom w:w="113" w:type="dxa"/>
      </w:tblCellMar>
    </w:tblPr>
    <w:trPr>
      <w:cantSplit/>
    </w:trPr>
    <w:tcPr>
      <w:shd w:val="clear" w:color="auto" w:fill="FFFFFF" w:themeFill="background1"/>
      <w:vAlign w:val="center"/>
    </w:tcPr>
  </w:style>
  <w:style w:type="table" w:customStyle="1" w:styleId="2a">
    <w:name w:val="А_таб_Врезка2"/>
    <w:basedOn w:val="a5"/>
    <w:uiPriority w:val="99"/>
    <w:rsid w:val="00BC440B"/>
    <w:pPr>
      <w:spacing w:after="0" w:line="240" w:lineRule="auto"/>
    </w:pPr>
    <w:rPr>
      <w:rFonts w:ascii="Courier New" w:hAnsi="Courier New"/>
      <w:sz w:val="18"/>
    </w:rPr>
    <w:tblPr>
      <w:tblBorders>
        <w:top w:val="thinThickMediumGap" w:sz="12" w:space="0" w:color="auto"/>
        <w:left w:val="thinThickMediumGap" w:sz="12" w:space="0" w:color="auto"/>
        <w:bottom w:val="thinThickMediumGap" w:sz="12" w:space="0" w:color="auto"/>
        <w:right w:val="thinThickMediumGap" w:sz="12" w:space="0" w:color="auto"/>
      </w:tblBorders>
      <w:tblCellMar>
        <w:top w:w="113" w:type="dxa"/>
        <w:bottom w:w="113" w:type="dxa"/>
      </w:tblCellMar>
    </w:tblPr>
    <w:trPr>
      <w:cantSplit/>
    </w:trPr>
    <w:tcPr>
      <w:shd w:val="clear" w:color="auto" w:fill="FFFFFF" w:themeFill="background1"/>
      <w:vAlign w:val="center"/>
    </w:tcPr>
  </w:style>
  <w:style w:type="numbering" w:customStyle="1" w:styleId="11">
    <w:name w:val="Стиль1"/>
    <w:uiPriority w:val="99"/>
    <w:rsid w:val="00BC440B"/>
    <w:pPr>
      <w:numPr>
        <w:numId w:val="11"/>
      </w:numPr>
    </w:pPr>
  </w:style>
  <w:style w:type="table" w:customStyle="1" w:styleId="36">
    <w:name w:val="А_таб_Врезка3"/>
    <w:basedOn w:val="a5"/>
    <w:uiPriority w:val="99"/>
    <w:rsid w:val="002151DE"/>
    <w:pPr>
      <w:spacing w:after="0" w:line="240" w:lineRule="auto"/>
    </w:pPr>
    <w:rPr>
      <w:rFonts w:ascii="Courier New" w:hAnsi="Courier New"/>
      <w:sz w:val="18"/>
    </w:rPr>
    <w:tblPr>
      <w:tblBorders>
        <w:top w:val="thinThickMediumGap" w:sz="12" w:space="0" w:color="auto"/>
        <w:left w:val="thinThickMediumGap" w:sz="12" w:space="0" w:color="auto"/>
        <w:bottom w:val="thinThickMediumGap" w:sz="12" w:space="0" w:color="auto"/>
        <w:right w:val="thinThickMediumGap" w:sz="12" w:space="0" w:color="auto"/>
      </w:tblBorders>
      <w:tblCellMar>
        <w:top w:w="113" w:type="dxa"/>
        <w:bottom w:w="113" w:type="dxa"/>
      </w:tblCellMar>
    </w:tblPr>
    <w:trPr>
      <w:cantSplit/>
    </w:trPr>
    <w:tcPr>
      <w:shd w:val="clear" w:color="auto" w:fill="FFFFFF" w:themeFill="background1"/>
      <w:vAlign w:val="center"/>
    </w:tcPr>
  </w:style>
  <w:style w:type="numbering" w:customStyle="1" w:styleId="110">
    <w:name w:val="Стиль11"/>
    <w:uiPriority w:val="99"/>
    <w:rsid w:val="002151DE"/>
    <w:pPr>
      <w:numPr>
        <w:numId w:val="3"/>
      </w:numPr>
    </w:pPr>
  </w:style>
  <w:style w:type="table" w:customStyle="1" w:styleId="44">
    <w:name w:val="А_таб_Врезка4"/>
    <w:basedOn w:val="a5"/>
    <w:uiPriority w:val="99"/>
    <w:rsid w:val="002151DE"/>
    <w:pPr>
      <w:spacing w:after="0" w:line="240" w:lineRule="auto"/>
    </w:pPr>
    <w:rPr>
      <w:rFonts w:ascii="Courier New" w:hAnsi="Courier New"/>
      <w:sz w:val="18"/>
    </w:rPr>
    <w:tblPr>
      <w:tblBorders>
        <w:top w:val="thinThickMediumGap" w:sz="12" w:space="0" w:color="auto"/>
        <w:left w:val="thinThickMediumGap" w:sz="12" w:space="0" w:color="auto"/>
        <w:bottom w:val="thinThickMediumGap" w:sz="12" w:space="0" w:color="auto"/>
        <w:right w:val="thinThickMediumGap" w:sz="12" w:space="0" w:color="auto"/>
      </w:tblBorders>
      <w:tblCellMar>
        <w:top w:w="113" w:type="dxa"/>
        <w:bottom w:w="113" w:type="dxa"/>
      </w:tblCellMar>
    </w:tblPr>
    <w:trPr>
      <w:cantSplit/>
    </w:trPr>
    <w:tcPr>
      <w:shd w:val="clear" w:color="auto" w:fill="FFFFFF" w:themeFill="background1"/>
      <w:vAlign w:val="center"/>
    </w:tcPr>
  </w:style>
  <w:style w:type="numbering" w:customStyle="1" w:styleId="120">
    <w:name w:val="Стиль12"/>
    <w:uiPriority w:val="99"/>
    <w:rsid w:val="00040B8C"/>
  </w:style>
  <w:style w:type="paragraph" w:styleId="afff6">
    <w:name w:val="List Paragraph"/>
    <w:basedOn w:val="a3"/>
    <w:uiPriority w:val="34"/>
    <w:qFormat/>
    <w:rsid w:val="00D1653A"/>
    <w:pPr>
      <w:ind w:left="720"/>
      <w:contextualSpacing/>
    </w:pPr>
  </w:style>
  <w:style w:type="numbering" w:customStyle="1" w:styleId="130">
    <w:name w:val="Стиль13"/>
    <w:uiPriority w:val="99"/>
    <w:rsid w:val="00D1653A"/>
  </w:style>
  <w:style w:type="numbering" w:customStyle="1" w:styleId="14">
    <w:name w:val="Стиль14"/>
    <w:uiPriority w:val="99"/>
    <w:rsid w:val="00B22397"/>
    <w:pPr>
      <w:numPr>
        <w:numId w:val="38"/>
      </w:numPr>
    </w:pPr>
  </w:style>
  <w:style w:type="numbering" w:customStyle="1" w:styleId="15">
    <w:name w:val="Стиль15"/>
    <w:uiPriority w:val="99"/>
    <w:rsid w:val="009515E8"/>
    <w:pPr>
      <w:numPr>
        <w:numId w:val="1"/>
      </w:numPr>
    </w:pPr>
  </w:style>
  <w:style w:type="character" w:customStyle="1" w:styleId="afff7">
    <w:name w:val="А_Центр Знак"/>
    <w:basedOn w:val="a4"/>
    <w:link w:val="afff8"/>
    <w:locked/>
    <w:rsid w:val="00982C1D"/>
    <w:rPr>
      <w:rFonts w:ascii="Verdana" w:eastAsiaTheme="majorEastAsia" w:hAnsi="Verdana" w:cstheme="majorBidi"/>
      <w:sz w:val="20"/>
      <w:szCs w:val="20"/>
      <w:lang w:val="en-US" w:eastAsia="ru-RU"/>
    </w:rPr>
  </w:style>
  <w:style w:type="paragraph" w:customStyle="1" w:styleId="afff8">
    <w:name w:val="А_Центр"/>
    <w:next w:val="a3"/>
    <w:link w:val="afff7"/>
    <w:qFormat/>
    <w:rsid w:val="00982C1D"/>
    <w:pPr>
      <w:spacing w:before="60" w:after="60" w:line="276" w:lineRule="auto"/>
      <w:jc w:val="center"/>
    </w:pPr>
    <w:rPr>
      <w:rFonts w:ascii="Verdana" w:eastAsiaTheme="majorEastAsia" w:hAnsi="Verdana" w:cstheme="majorBidi"/>
      <w:sz w:val="20"/>
      <w:szCs w:val="20"/>
      <w:lang w:val="en-US" w:eastAsia="ru-RU"/>
    </w:rPr>
  </w:style>
  <w:style w:type="table" w:customStyle="1" w:styleId="411">
    <w:name w:val="Сетка таблицы411"/>
    <w:basedOn w:val="a5"/>
    <w:next w:val="aff4"/>
    <w:uiPriority w:val="59"/>
    <w:rsid w:val="0061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5"/>
    <w:next w:val="aff4"/>
    <w:uiPriority w:val="59"/>
    <w:rsid w:val="0061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webSettings" Target="webSettings.xml"/><Relationship Id="rId90" Type="http://schemas.openxmlformats.org/officeDocument/2006/relationships/footer" Target="footer1.xm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" Type="http://schemas.openxmlformats.org/officeDocument/2006/relationships/hyperlink" Target="https://medved.miacugra.ru/IPRAWeb/" TargetMode="Externa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microsoft.com/office/2011/relationships/people" Target="peop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FF44C-DC91-4510-B0F1-CDD0F2FC2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56</Pages>
  <Words>7960</Words>
  <Characters>45376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Frolova Natalia</dc:creator>
  <cp:keywords/>
  <dc:description/>
  <cp:lastModifiedBy>Volchikhina Vera</cp:lastModifiedBy>
  <cp:revision>53</cp:revision>
  <dcterms:created xsi:type="dcterms:W3CDTF">2019-04-02T06:41:00Z</dcterms:created>
  <dcterms:modified xsi:type="dcterms:W3CDTF">2019-11-30T06:35:00Z</dcterms:modified>
</cp:coreProperties>
</file>